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E5EFE1" w14:textId="1FCA20DE" w:rsidR="00033FF2" w:rsidRPr="00D51608" w:rsidRDefault="00033FF2" w:rsidP="00033FF2">
      <w:pPr>
        <w:rPr>
          <w:b/>
        </w:rPr>
      </w:pPr>
      <w:r w:rsidRPr="00D51608">
        <w:rPr>
          <w:b/>
        </w:rPr>
        <w:t xml:space="preserve">The </w:t>
      </w:r>
      <w:r w:rsidRPr="00D51608">
        <w:rPr>
          <w:b/>
          <w:i/>
        </w:rPr>
        <w:t>Land</w:t>
      </w:r>
      <w:r w:rsidRPr="00D51608">
        <w:rPr>
          <w:b/>
        </w:rPr>
        <w:t xml:space="preserve"> in Gorkhaland: Rethinking Belonging in Darjeeling, India</w:t>
      </w:r>
    </w:p>
    <w:p w14:paraId="3487B8E3" w14:textId="77777777" w:rsidR="00033FF2" w:rsidRPr="00D51608" w:rsidRDefault="00033FF2" w:rsidP="00033FF2">
      <w:r w:rsidRPr="00D51608">
        <w:t>Sarah Besky, University of Michigan</w:t>
      </w:r>
    </w:p>
    <w:p w14:paraId="089C3C40" w14:textId="007EB5E2" w:rsidR="00E0105D" w:rsidRPr="00D51608" w:rsidRDefault="00E0105D" w:rsidP="0061320C">
      <w:pPr>
        <w:rPr>
          <w:i/>
        </w:rPr>
      </w:pPr>
    </w:p>
    <w:p w14:paraId="6676A0BF" w14:textId="5D8B3527" w:rsidR="00033FF2" w:rsidRPr="00D51608" w:rsidRDefault="004763C0" w:rsidP="00B22636">
      <w:pPr>
        <w:spacing w:line="480" w:lineRule="auto"/>
        <w:ind w:firstLine="720"/>
      </w:pPr>
      <w:r w:rsidRPr="00D51608">
        <w:t>Since the mid-1980s, regional</w:t>
      </w:r>
      <w:r w:rsidR="00A64A76" w:rsidRPr="00D51608">
        <w:t xml:space="preserve"> separatist parties</w:t>
      </w:r>
      <w:r w:rsidR="00B22636" w:rsidRPr="00D51608">
        <w:t xml:space="preserve"> in the Darjeeling </w:t>
      </w:r>
      <w:r w:rsidR="00D42048">
        <w:t>district</w:t>
      </w:r>
      <w:r w:rsidR="00B22636" w:rsidRPr="00D51608">
        <w:t xml:space="preserve"> of West Bengal</w:t>
      </w:r>
      <w:r w:rsidR="00A64A76" w:rsidRPr="00D51608">
        <w:t xml:space="preserve"> have been agitating for the creation of an Indian state of Gorkhaland, which would comprise </w:t>
      </w:r>
      <w:r w:rsidR="00D42048">
        <w:t>the region’s</w:t>
      </w:r>
      <w:r w:rsidR="00A64A76" w:rsidRPr="00D51608">
        <w:t xml:space="preserve"> </w:t>
      </w:r>
      <w:r w:rsidR="00D42048" w:rsidRPr="00D51608">
        <w:t xml:space="preserve">majority </w:t>
      </w:r>
      <w:r w:rsidR="00D42048">
        <w:t xml:space="preserve">of </w:t>
      </w:r>
      <w:r w:rsidRPr="00D51608">
        <w:t xml:space="preserve">Indian Nepalis, or </w:t>
      </w:r>
      <w:r w:rsidR="00C8002F" w:rsidRPr="00D51608">
        <w:t>“</w:t>
      </w:r>
      <w:r w:rsidR="00A64A76" w:rsidRPr="00D51608">
        <w:t>Gorkhas.</w:t>
      </w:r>
      <w:r w:rsidR="00C8002F" w:rsidRPr="00D51608">
        <w:t>”</w:t>
      </w:r>
      <w:r w:rsidR="00A64A76" w:rsidRPr="00D51608">
        <w:t xml:space="preserve">  In</w:t>
      </w:r>
      <w:r w:rsidR="00033FF2" w:rsidRPr="00D51608">
        <w:t xml:space="preserve"> the autumn of 2007</w:t>
      </w:r>
      <w:r w:rsidR="00A64A76" w:rsidRPr="00D51608">
        <w:t xml:space="preserve"> a newly formed political party</w:t>
      </w:r>
      <w:r w:rsidR="00033FF2" w:rsidRPr="00D51608">
        <w:t xml:space="preserve">, the Gorkha Janamukti Morcha, or GJMM, </w:t>
      </w:r>
      <w:r w:rsidR="00A64A76" w:rsidRPr="00D51608">
        <w:t>reignited the Gorkhaland agitation.</w:t>
      </w:r>
      <w:r w:rsidR="00B22636" w:rsidRPr="00D51608">
        <w:t xml:space="preserve"> </w:t>
      </w:r>
      <w:r w:rsidR="00D42048">
        <w:t>Since then</w:t>
      </w:r>
      <w:r w:rsidR="00B22636" w:rsidRPr="00D51608">
        <w:t xml:space="preserve">, </w:t>
      </w:r>
      <w:r w:rsidR="00A64A76" w:rsidRPr="00D51608">
        <w:t>GJMM</w:t>
      </w:r>
      <w:r w:rsidR="00033FF2" w:rsidRPr="00D51608">
        <w:t xml:space="preserve"> leaders’ </w:t>
      </w:r>
      <w:r w:rsidR="00A64A76" w:rsidRPr="00D51608">
        <w:t xml:space="preserve">arguments for statehood </w:t>
      </w:r>
      <w:r w:rsidR="00D42048">
        <w:t xml:space="preserve">have </w:t>
      </w:r>
      <w:r w:rsidR="00033FF2" w:rsidRPr="00D51608">
        <w:t xml:space="preserve">often </w:t>
      </w:r>
      <w:r w:rsidR="00D42048">
        <w:t>taken</w:t>
      </w:r>
      <w:r w:rsidR="00B22636" w:rsidRPr="00D51608">
        <w:t xml:space="preserve"> </w:t>
      </w:r>
      <w:r w:rsidR="00033FF2" w:rsidRPr="00D51608">
        <w:t>spatial</w:t>
      </w:r>
      <w:r w:rsidR="00B22636" w:rsidRPr="00D51608">
        <w:t xml:space="preserve"> form</w:t>
      </w:r>
      <w:r w:rsidR="00033FF2" w:rsidRPr="00D51608">
        <w:t>.  Tea and timber, Darjeeling’s two most abundant natural resources, “flow down the mountain,”</w:t>
      </w:r>
      <w:r w:rsidRPr="00D51608">
        <w:t xml:space="preserve"> </w:t>
      </w:r>
      <w:r w:rsidR="00033FF2" w:rsidRPr="00D51608">
        <w:t xml:space="preserve">but revenue from these industries rarely </w:t>
      </w:r>
      <w:r w:rsidR="00D42048">
        <w:t>comes</w:t>
      </w:r>
      <w:r w:rsidR="00033FF2" w:rsidRPr="00D51608">
        <w:t xml:space="preserve"> back up.  Since Darjeeling’s founding as a British hill station in the 1830s, tourists have come “up the mountain” to enjoy </w:t>
      </w:r>
      <w:r w:rsidR="00D42048">
        <w:t xml:space="preserve">the cool air and </w:t>
      </w:r>
      <w:r w:rsidR="00033FF2" w:rsidRPr="00D51608">
        <w:t>Himalayan vistas, and to catch a glimpse o</w:t>
      </w:r>
      <w:r w:rsidR="00D42048">
        <w:t xml:space="preserve">f the region’s natural wonders: </w:t>
      </w:r>
      <w:r w:rsidR="00033FF2" w:rsidRPr="00D51608">
        <w:t xml:space="preserve">red pandas, snow leopards, and cascading rivers. </w:t>
      </w:r>
      <w:r w:rsidR="005C6CCE" w:rsidRPr="00D51608">
        <w:t xml:space="preserve"> </w:t>
      </w:r>
      <w:r w:rsidR="00033FF2" w:rsidRPr="00D51608">
        <w:t>With a separate state of Gorkhaland, the economic boons of the region’s industries</w:t>
      </w:r>
      <w:r w:rsidR="0052577D" w:rsidRPr="00D51608">
        <w:t>—in particular the “three T’s” (tea, timber, and tourism)—</w:t>
      </w:r>
      <w:r w:rsidR="00033FF2" w:rsidRPr="00D51608">
        <w:t xml:space="preserve">would circulate back from the plains to the mountains.  </w:t>
      </w:r>
    </w:p>
    <w:p w14:paraId="08D31293" w14:textId="1613C913" w:rsidR="00033FF2" w:rsidRPr="00D51608" w:rsidRDefault="00033FF2" w:rsidP="00B22636">
      <w:pPr>
        <w:spacing w:line="480" w:lineRule="auto"/>
        <w:ind w:firstLine="720"/>
        <w:rPr>
          <w:rFonts w:eastAsiaTheme="minorEastAsia"/>
          <w:color w:val="000000"/>
          <w:lang w:bidi="ar-SA"/>
        </w:rPr>
      </w:pPr>
      <w:r w:rsidRPr="00D51608">
        <w:t xml:space="preserve">This spatial vision of </w:t>
      </w:r>
      <w:r w:rsidR="0052577D" w:rsidRPr="00D51608">
        <w:t>in</w:t>
      </w:r>
      <w:r w:rsidRPr="00D51608">
        <w:t xml:space="preserve">justice </w:t>
      </w:r>
      <w:r w:rsidR="001227B0" w:rsidRPr="00D51608">
        <w:t xml:space="preserve">is </w:t>
      </w:r>
      <w:r w:rsidRPr="00D51608">
        <w:t xml:space="preserve">encapsulated in the Nepali linguistic dynamic between </w:t>
      </w:r>
      <w:r w:rsidRPr="00D51608">
        <w:rPr>
          <w:i/>
        </w:rPr>
        <w:t xml:space="preserve">oraalo </w:t>
      </w:r>
      <w:r w:rsidRPr="00D51608">
        <w:t xml:space="preserve">(downhill) and </w:t>
      </w:r>
      <w:r w:rsidRPr="00D51608">
        <w:rPr>
          <w:i/>
        </w:rPr>
        <w:t xml:space="preserve">ukaalo </w:t>
      </w:r>
      <w:r w:rsidRPr="00D51608">
        <w:t xml:space="preserve">(uphill).  Himalayan scholars have long analyzed the gravitational and capital forces on resources and people that force them to “go down” (Hitchcock 1961; Seddon et al 2002).  Stopping downhill-uphill circulation </w:t>
      </w:r>
      <w:r w:rsidR="0010313D" w:rsidRPr="00D51608">
        <w:t xml:space="preserve">through general strikes, or </w:t>
      </w:r>
      <w:r w:rsidR="0010313D" w:rsidRPr="00D51608">
        <w:rPr>
          <w:i/>
        </w:rPr>
        <w:t>bandh</w:t>
      </w:r>
      <w:r w:rsidR="0010313D" w:rsidRPr="00D51608">
        <w:t>s (literally “closed”) was</w:t>
      </w:r>
      <w:r w:rsidR="00C8002F" w:rsidRPr="00D51608">
        <w:t xml:space="preserve"> </w:t>
      </w:r>
      <w:r w:rsidRPr="00D51608">
        <w:t>a</w:t>
      </w:r>
      <w:r w:rsidR="0010313D" w:rsidRPr="00D51608">
        <w:t xml:space="preserve"> key</w:t>
      </w:r>
      <w:r w:rsidRPr="00D51608">
        <w:t xml:space="preserve"> tactic in the </w:t>
      </w:r>
      <w:r w:rsidR="0052577D" w:rsidRPr="00D51608">
        <w:t xml:space="preserve">direct actions of </w:t>
      </w:r>
      <w:r w:rsidR="00C8002F" w:rsidRPr="00D51608">
        <w:t>the GJMM</w:t>
      </w:r>
      <w:r w:rsidR="0010313D" w:rsidRPr="00D51608">
        <w:t>.</w:t>
      </w:r>
      <w:r w:rsidR="00B22636" w:rsidRPr="00D51608">
        <w:rPr>
          <w:rFonts w:eastAsiaTheme="minorEastAsia"/>
          <w:color w:val="000000"/>
          <w:lang w:bidi="ar-SA"/>
        </w:rPr>
        <w:t xml:space="preserve"> </w:t>
      </w:r>
      <w:r w:rsidR="0052577D" w:rsidRPr="00D51608">
        <w:rPr>
          <w:rFonts w:eastAsiaTheme="minorEastAsia"/>
          <w:color w:val="000000"/>
          <w:lang w:bidi="ar-SA"/>
        </w:rPr>
        <w:t>B</w:t>
      </w:r>
      <w:r w:rsidRPr="00D51608">
        <w:rPr>
          <w:rFonts w:eastAsiaTheme="minorEastAsia"/>
          <w:color w:val="000000"/>
          <w:lang w:bidi="ar-SA"/>
        </w:rPr>
        <w:t>andhs</w:t>
      </w:r>
      <w:r w:rsidR="0052577D" w:rsidRPr="00D51608">
        <w:rPr>
          <w:rFonts w:eastAsiaTheme="minorEastAsia"/>
          <w:color w:val="000000"/>
          <w:lang w:bidi="ar-SA"/>
        </w:rPr>
        <w:t xml:space="preserve"> included not only closures of all businesses, but also the roads and </w:t>
      </w:r>
      <w:r w:rsidR="00C8002F" w:rsidRPr="00D51608">
        <w:rPr>
          <w:rFonts w:eastAsiaTheme="minorEastAsia"/>
          <w:color w:val="000000"/>
          <w:lang w:bidi="ar-SA"/>
        </w:rPr>
        <w:t>railways</w:t>
      </w:r>
      <w:r w:rsidR="0052577D" w:rsidRPr="00D51608">
        <w:rPr>
          <w:rFonts w:eastAsiaTheme="minorEastAsia"/>
          <w:color w:val="000000"/>
          <w:lang w:bidi="ar-SA"/>
        </w:rPr>
        <w:t xml:space="preserve"> that connected Darjeeling</w:t>
      </w:r>
      <w:r w:rsidR="005C6CCE" w:rsidRPr="00D51608">
        <w:rPr>
          <w:rFonts w:eastAsiaTheme="minorEastAsia"/>
          <w:color w:val="000000"/>
          <w:lang w:bidi="ar-SA"/>
        </w:rPr>
        <w:t xml:space="preserve"> </w:t>
      </w:r>
      <w:r w:rsidR="0052577D" w:rsidRPr="00D51608">
        <w:rPr>
          <w:rFonts w:eastAsiaTheme="minorEastAsia"/>
          <w:color w:val="000000"/>
          <w:lang w:bidi="ar-SA"/>
        </w:rPr>
        <w:t xml:space="preserve">to the </w:t>
      </w:r>
      <w:r w:rsidR="00F91AEC" w:rsidRPr="00D51608">
        <w:rPr>
          <w:rFonts w:eastAsiaTheme="minorEastAsia"/>
          <w:color w:val="000000"/>
          <w:lang w:bidi="ar-SA"/>
        </w:rPr>
        <w:t xml:space="preserve">rest of India.  </w:t>
      </w:r>
      <w:r w:rsidR="0010313D" w:rsidRPr="00D51608">
        <w:rPr>
          <w:rFonts w:eastAsiaTheme="minorEastAsia"/>
          <w:color w:val="000000"/>
          <w:lang w:bidi="ar-SA"/>
        </w:rPr>
        <w:t>During ban</w:t>
      </w:r>
      <w:r w:rsidR="008976F2" w:rsidRPr="00D51608">
        <w:rPr>
          <w:rFonts w:eastAsiaTheme="minorEastAsia"/>
          <w:color w:val="000000"/>
          <w:lang w:bidi="ar-SA"/>
        </w:rPr>
        <w:t>d</w:t>
      </w:r>
      <w:r w:rsidR="0010313D" w:rsidRPr="00D51608">
        <w:rPr>
          <w:rFonts w:eastAsiaTheme="minorEastAsia"/>
          <w:color w:val="000000"/>
          <w:lang w:bidi="ar-SA"/>
        </w:rPr>
        <w:t>hs, rallies, and frequent month-long “cultural programs,” GJMM p</w:t>
      </w:r>
      <w:r w:rsidRPr="00D51608">
        <w:rPr>
          <w:rFonts w:eastAsiaTheme="minorEastAsia"/>
          <w:color w:val="000000"/>
          <w:lang w:bidi="ar-SA"/>
        </w:rPr>
        <w:t xml:space="preserve">oliticians insisted that </w:t>
      </w:r>
      <w:r w:rsidR="0052577D" w:rsidRPr="00D51608">
        <w:rPr>
          <w:rFonts w:eastAsiaTheme="minorEastAsia"/>
          <w:color w:val="000000"/>
          <w:lang w:bidi="ar-SA"/>
        </w:rPr>
        <w:t xml:space="preserve">Darjeeling residents, both </w:t>
      </w:r>
      <w:r w:rsidRPr="00D51608">
        <w:rPr>
          <w:rFonts w:eastAsiaTheme="minorEastAsia"/>
          <w:color w:val="000000"/>
          <w:lang w:bidi="ar-SA"/>
        </w:rPr>
        <w:t>women and men</w:t>
      </w:r>
      <w:r w:rsidR="0052577D" w:rsidRPr="00D51608">
        <w:rPr>
          <w:rFonts w:eastAsiaTheme="minorEastAsia"/>
          <w:color w:val="000000"/>
          <w:lang w:bidi="ar-SA"/>
        </w:rPr>
        <w:t>,</w:t>
      </w:r>
      <w:r w:rsidRPr="00D51608">
        <w:rPr>
          <w:rFonts w:eastAsiaTheme="minorEastAsia"/>
          <w:color w:val="000000"/>
          <w:lang w:bidi="ar-SA"/>
        </w:rPr>
        <w:t xml:space="preserve"> wear “traditional” dress</w:t>
      </w:r>
      <w:r w:rsidR="0010313D" w:rsidRPr="00D51608">
        <w:rPr>
          <w:rFonts w:eastAsiaTheme="minorEastAsia"/>
          <w:color w:val="000000"/>
          <w:lang w:bidi="ar-SA"/>
        </w:rPr>
        <w:t xml:space="preserve">. </w:t>
      </w:r>
      <w:r w:rsidRPr="00D51608">
        <w:rPr>
          <w:rFonts w:eastAsiaTheme="minorEastAsia"/>
          <w:color w:val="000000"/>
          <w:lang w:bidi="ar-SA"/>
        </w:rPr>
        <w:t xml:space="preserve"> </w:t>
      </w:r>
      <w:r w:rsidR="0010313D" w:rsidRPr="00D51608">
        <w:rPr>
          <w:rFonts w:eastAsiaTheme="minorEastAsia"/>
          <w:color w:val="000000"/>
          <w:lang w:bidi="ar-SA"/>
        </w:rPr>
        <w:t xml:space="preserve">Party leaders </w:t>
      </w:r>
      <w:r w:rsidRPr="00D51608">
        <w:rPr>
          <w:rFonts w:eastAsiaTheme="minorEastAsia"/>
          <w:color w:val="000000"/>
          <w:lang w:bidi="ar-SA"/>
        </w:rPr>
        <w:t xml:space="preserve">promoted performances of </w:t>
      </w:r>
      <w:r w:rsidR="00C0067E" w:rsidRPr="00D51608">
        <w:rPr>
          <w:rFonts w:eastAsiaTheme="minorEastAsia"/>
          <w:color w:val="000000"/>
          <w:lang w:bidi="ar-SA"/>
        </w:rPr>
        <w:t>Gorkha</w:t>
      </w:r>
      <w:r w:rsidRPr="00D51608">
        <w:rPr>
          <w:rFonts w:eastAsiaTheme="minorEastAsia"/>
          <w:color w:val="000000"/>
          <w:lang w:bidi="ar-SA"/>
        </w:rPr>
        <w:t xml:space="preserve"> dance, song, and </w:t>
      </w:r>
      <w:r w:rsidR="00C8002F" w:rsidRPr="00D51608">
        <w:rPr>
          <w:rFonts w:eastAsiaTheme="minorEastAsia"/>
          <w:color w:val="000000"/>
          <w:lang w:bidi="ar-SA"/>
        </w:rPr>
        <w:t xml:space="preserve">theater </w:t>
      </w:r>
      <w:r w:rsidRPr="00D51608">
        <w:rPr>
          <w:rFonts w:eastAsiaTheme="minorEastAsia"/>
          <w:color w:val="000000"/>
          <w:lang w:bidi="ar-SA"/>
        </w:rPr>
        <w:t>as a way of showing to a wider public the existence of a distinct identity</w:t>
      </w:r>
      <w:r w:rsidR="00C0067E" w:rsidRPr="00D51608">
        <w:rPr>
          <w:rFonts w:eastAsiaTheme="minorEastAsia"/>
          <w:color w:val="000000"/>
          <w:lang w:bidi="ar-SA"/>
        </w:rPr>
        <w:t xml:space="preserve">. </w:t>
      </w:r>
      <w:r w:rsidR="0010313D" w:rsidRPr="00D51608">
        <w:rPr>
          <w:rFonts w:eastAsiaTheme="minorEastAsia"/>
          <w:color w:val="000000"/>
          <w:lang w:bidi="ar-SA"/>
        </w:rPr>
        <w:t xml:space="preserve"> Their</w:t>
      </w:r>
      <w:r w:rsidRPr="00D51608">
        <w:rPr>
          <w:rFonts w:eastAsiaTheme="minorEastAsia"/>
          <w:color w:val="000000"/>
          <w:lang w:bidi="ar-SA"/>
        </w:rPr>
        <w:t xml:space="preserve"> speeches were peppered with metaphorical </w:t>
      </w:r>
      <w:r w:rsidRPr="00D51608">
        <w:rPr>
          <w:rFonts w:eastAsiaTheme="minorEastAsia"/>
          <w:color w:val="000000"/>
          <w:lang w:bidi="ar-SA"/>
        </w:rPr>
        <w:lastRenderedPageBreak/>
        <w:t>references to the deep relationships between Gorkhas</w:t>
      </w:r>
      <w:r w:rsidR="004763C0" w:rsidRPr="00D51608">
        <w:rPr>
          <w:rFonts w:eastAsiaTheme="minorEastAsia"/>
          <w:color w:val="000000"/>
          <w:lang w:bidi="ar-SA"/>
        </w:rPr>
        <w:t xml:space="preserve"> </w:t>
      </w:r>
      <w:r w:rsidRPr="00D51608">
        <w:rPr>
          <w:rFonts w:eastAsiaTheme="minorEastAsia"/>
          <w:color w:val="000000"/>
          <w:lang w:bidi="ar-SA"/>
        </w:rPr>
        <w:t>and the soil, flowers, and other features of the Himalayan landscape</w:t>
      </w:r>
      <w:r w:rsidR="00C8002F" w:rsidRPr="00D51608">
        <w:rPr>
          <w:rFonts w:eastAsiaTheme="minorEastAsia"/>
          <w:color w:val="000000"/>
          <w:lang w:bidi="ar-SA"/>
        </w:rPr>
        <w:t>—</w:t>
      </w:r>
      <w:r w:rsidRPr="00D51608">
        <w:rPr>
          <w:rFonts w:eastAsiaTheme="minorEastAsia"/>
          <w:color w:val="000000"/>
          <w:lang w:bidi="ar-SA"/>
        </w:rPr>
        <w:t xml:space="preserve">the same </w:t>
      </w:r>
      <w:r w:rsidR="00C0067E" w:rsidRPr="00D51608">
        <w:rPr>
          <w:rFonts w:eastAsiaTheme="minorEastAsia"/>
          <w:color w:val="000000"/>
          <w:lang w:bidi="ar-SA"/>
        </w:rPr>
        <w:t>images</w:t>
      </w:r>
      <w:r w:rsidRPr="00D51608">
        <w:rPr>
          <w:rFonts w:eastAsiaTheme="minorEastAsia"/>
          <w:color w:val="000000"/>
          <w:lang w:bidi="ar-SA"/>
        </w:rPr>
        <w:t xml:space="preserve"> that lured tourists to the hill</w:t>
      </w:r>
      <w:r w:rsidR="00C8002F" w:rsidRPr="00D51608">
        <w:rPr>
          <w:rFonts w:eastAsiaTheme="minorEastAsia"/>
          <w:color w:val="000000"/>
          <w:lang w:bidi="ar-SA"/>
        </w:rPr>
        <w:t>s</w:t>
      </w:r>
      <w:r w:rsidRPr="00D51608">
        <w:rPr>
          <w:rFonts w:eastAsiaTheme="minorEastAsia"/>
          <w:color w:val="000000"/>
          <w:lang w:bidi="ar-SA"/>
        </w:rPr>
        <w:t xml:space="preserve">.   </w:t>
      </w:r>
    </w:p>
    <w:p w14:paraId="142E2971" w14:textId="50BCFB23" w:rsidR="005C6CCE" w:rsidRPr="00D51608" w:rsidRDefault="0010313D" w:rsidP="00F144F7">
      <w:pPr>
        <w:spacing w:line="480" w:lineRule="auto"/>
        <w:ind w:firstLine="720"/>
        <w:rPr>
          <w:rFonts w:eastAsiaTheme="minorEastAsia"/>
          <w:lang w:bidi="ar-SA"/>
        </w:rPr>
      </w:pPr>
      <w:r w:rsidRPr="00D51608">
        <w:rPr>
          <w:rFonts w:eastAsiaTheme="minorEastAsia"/>
          <w:color w:val="000000"/>
          <w:lang w:bidi="ar-SA"/>
        </w:rPr>
        <w:t>During fieldwork from 2008 to 2011</w:t>
      </w:r>
      <w:r w:rsidR="00F144F7" w:rsidRPr="00D51608">
        <w:rPr>
          <w:rFonts w:eastAsiaTheme="minorEastAsia"/>
          <w:color w:val="000000"/>
          <w:lang w:bidi="ar-SA"/>
        </w:rPr>
        <w:t xml:space="preserve">, I attended rallies and lived through bandhs with Gorkhas who supported the movement but who were not part of the GJMM vanguard: women tea workers, laborers in markets and restaurants, students, and recent graduates. </w:t>
      </w:r>
      <w:r w:rsidR="00F144F7" w:rsidRPr="00D51608">
        <w:rPr>
          <w:rFonts w:eastAsiaTheme="minorEastAsia"/>
          <w:lang w:bidi="ar-SA"/>
        </w:rPr>
        <w:t xml:space="preserve"> </w:t>
      </w:r>
      <w:r w:rsidR="00033FF2" w:rsidRPr="00D51608">
        <w:rPr>
          <w:rFonts w:eastAsiaTheme="minorEastAsia"/>
          <w:color w:val="000000"/>
          <w:lang w:bidi="ar-SA"/>
        </w:rPr>
        <w:t>Bandhs</w:t>
      </w:r>
      <w:r w:rsidR="00C8002F" w:rsidRPr="00D51608">
        <w:rPr>
          <w:rFonts w:eastAsiaTheme="minorEastAsia"/>
          <w:color w:val="000000"/>
          <w:lang w:bidi="ar-SA"/>
        </w:rPr>
        <w:t xml:space="preserve"> and </w:t>
      </w:r>
      <w:r w:rsidR="00033FF2" w:rsidRPr="00D51608">
        <w:rPr>
          <w:rFonts w:eastAsiaTheme="minorEastAsia"/>
          <w:color w:val="000000"/>
          <w:lang w:bidi="ar-SA"/>
        </w:rPr>
        <w:t xml:space="preserve">cultural performances </w:t>
      </w:r>
      <w:r w:rsidR="004763C0" w:rsidRPr="00D51608">
        <w:rPr>
          <w:rFonts w:eastAsiaTheme="minorEastAsia"/>
          <w:color w:val="000000"/>
          <w:lang w:bidi="ar-SA"/>
        </w:rPr>
        <w:t xml:space="preserve">are </w:t>
      </w:r>
      <w:r w:rsidR="00C8002F" w:rsidRPr="00D51608">
        <w:rPr>
          <w:rFonts w:eastAsiaTheme="minorEastAsia"/>
          <w:color w:val="000000"/>
          <w:lang w:bidi="ar-SA"/>
        </w:rPr>
        <w:t xml:space="preserve">common expressions of belonging </w:t>
      </w:r>
      <w:r w:rsidR="004763C0" w:rsidRPr="00D51608">
        <w:rPr>
          <w:rFonts w:eastAsiaTheme="minorEastAsia"/>
          <w:color w:val="000000"/>
          <w:lang w:bidi="ar-SA"/>
        </w:rPr>
        <w:t xml:space="preserve">in Indian subnationalist movements.  These activities </w:t>
      </w:r>
      <w:r w:rsidR="00033FF2" w:rsidRPr="00D51608">
        <w:rPr>
          <w:rFonts w:eastAsiaTheme="minorEastAsia"/>
          <w:color w:val="000000"/>
          <w:lang w:bidi="ar-SA"/>
        </w:rPr>
        <w:t xml:space="preserve">attest to an overlap between </w:t>
      </w:r>
      <w:r w:rsidR="005D3F29" w:rsidRPr="00D51608">
        <w:rPr>
          <w:rFonts w:eastAsiaTheme="minorEastAsia"/>
          <w:color w:val="000000"/>
          <w:lang w:bidi="ar-SA"/>
        </w:rPr>
        <w:t>place</w:t>
      </w:r>
      <w:r w:rsidR="00A03AE1" w:rsidRPr="00D51608">
        <w:rPr>
          <w:rFonts w:eastAsiaTheme="minorEastAsia"/>
          <w:color w:val="000000"/>
          <w:lang w:bidi="ar-SA"/>
        </w:rPr>
        <w:t xml:space="preserve"> </w:t>
      </w:r>
      <w:r w:rsidR="00033FF2" w:rsidRPr="00D51608">
        <w:rPr>
          <w:rFonts w:eastAsiaTheme="minorEastAsia"/>
          <w:color w:val="000000"/>
          <w:lang w:bidi="ar-SA"/>
        </w:rPr>
        <w:t>and identity</w:t>
      </w:r>
      <w:r w:rsidR="004763C0" w:rsidRPr="00D51608">
        <w:rPr>
          <w:rFonts w:eastAsiaTheme="minorEastAsia"/>
          <w:color w:val="000000"/>
          <w:lang w:bidi="ar-SA"/>
        </w:rPr>
        <w:t xml:space="preserve">.  </w:t>
      </w:r>
      <w:r w:rsidRPr="00D51608">
        <w:rPr>
          <w:rFonts w:eastAsiaTheme="minorEastAsia"/>
          <w:color w:val="000000"/>
          <w:lang w:bidi="ar-SA"/>
        </w:rPr>
        <w:t xml:space="preserve">They reinforce the notion that subnational movements are struggles </w:t>
      </w:r>
      <w:r w:rsidRPr="00D51608">
        <w:rPr>
          <w:rFonts w:eastAsiaTheme="minorEastAsia"/>
          <w:i/>
          <w:color w:val="000000"/>
          <w:lang w:bidi="ar-SA"/>
        </w:rPr>
        <w:t xml:space="preserve">for land </w:t>
      </w:r>
      <w:r w:rsidRPr="00D51608">
        <w:rPr>
          <w:rFonts w:eastAsiaTheme="minorEastAsia"/>
          <w:color w:val="000000"/>
          <w:lang w:bidi="ar-SA"/>
        </w:rPr>
        <w:t xml:space="preserve">by a particular group of people.  </w:t>
      </w:r>
      <w:r w:rsidRPr="00D51608">
        <w:rPr>
          <w:rFonts w:eastAsiaTheme="minorEastAsia"/>
          <w:iCs/>
          <w:color w:val="000000"/>
          <w:lang w:bidi="ar-SA"/>
        </w:rPr>
        <w:t xml:space="preserve">Existing scholarship on subnationalism in India has done much to illustrate the multiple meanings of ethnic, “tribal”, and indigenous belonging, but land itself has figured less prominently in these analyses (Bagchi 2012; Baruah 1999; Middleton 2011; Nag 2002; Singh 2010; Shneiderman 2014). </w:t>
      </w:r>
      <w:r w:rsidR="00033FF2" w:rsidRPr="00D51608">
        <w:rPr>
          <w:rFonts w:eastAsiaTheme="minorEastAsia"/>
          <w:color w:val="000000"/>
          <w:lang w:bidi="ar-SA"/>
        </w:rPr>
        <w:t>In this paper,</w:t>
      </w:r>
      <w:r w:rsidR="00A03AE1" w:rsidRPr="00D51608">
        <w:rPr>
          <w:rFonts w:eastAsiaTheme="minorEastAsia"/>
          <w:color w:val="000000"/>
          <w:lang w:bidi="ar-SA"/>
        </w:rPr>
        <w:t xml:space="preserve"> I argue that for many </w:t>
      </w:r>
      <w:r w:rsidR="00C8002F" w:rsidRPr="00D51608">
        <w:rPr>
          <w:rFonts w:eastAsiaTheme="minorEastAsia"/>
          <w:color w:val="000000"/>
          <w:lang w:bidi="ar-SA"/>
        </w:rPr>
        <w:t>Indian Nepalis</w:t>
      </w:r>
      <w:r w:rsidR="006716C7" w:rsidRPr="00D51608">
        <w:rPr>
          <w:rFonts w:eastAsiaTheme="minorEastAsia"/>
          <w:color w:val="000000"/>
          <w:lang w:bidi="ar-SA"/>
        </w:rPr>
        <w:t xml:space="preserve"> (</w:t>
      </w:r>
      <w:r w:rsidR="00C8002F" w:rsidRPr="00D51608">
        <w:rPr>
          <w:rFonts w:eastAsiaTheme="minorEastAsia"/>
          <w:color w:val="000000"/>
          <w:lang w:bidi="ar-SA"/>
        </w:rPr>
        <w:t xml:space="preserve">for </w:t>
      </w:r>
      <w:r w:rsidR="00A03AE1" w:rsidRPr="00D51608">
        <w:rPr>
          <w:rFonts w:eastAsiaTheme="minorEastAsia"/>
          <w:color w:val="000000"/>
          <w:lang w:bidi="ar-SA"/>
        </w:rPr>
        <w:t>Gorkhas</w:t>
      </w:r>
      <w:r w:rsidR="006716C7" w:rsidRPr="00D51608">
        <w:rPr>
          <w:rFonts w:eastAsiaTheme="minorEastAsia"/>
          <w:color w:val="000000"/>
          <w:lang w:bidi="ar-SA"/>
        </w:rPr>
        <w:t xml:space="preserve">; I </w:t>
      </w:r>
      <w:r w:rsidR="00A03AE1" w:rsidRPr="00D51608">
        <w:rPr>
          <w:rFonts w:eastAsiaTheme="minorEastAsia"/>
          <w:color w:val="000000"/>
          <w:lang w:bidi="ar-SA"/>
        </w:rPr>
        <w:t xml:space="preserve">use </w:t>
      </w:r>
      <w:r w:rsidR="006716C7" w:rsidRPr="00D51608">
        <w:rPr>
          <w:rFonts w:eastAsiaTheme="minorEastAsia"/>
          <w:color w:val="000000"/>
          <w:lang w:bidi="ar-SA"/>
        </w:rPr>
        <w:t>these terms interchangeably</w:t>
      </w:r>
      <w:r w:rsidR="00A03AE1" w:rsidRPr="00D51608">
        <w:rPr>
          <w:rFonts w:eastAsiaTheme="minorEastAsia"/>
          <w:color w:val="000000"/>
          <w:lang w:bidi="ar-SA"/>
        </w:rPr>
        <w:t xml:space="preserve"> </w:t>
      </w:r>
      <w:r w:rsidR="006716C7" w:rsidRPr="00D51608">
        <w:rPr>
          <w:rFonts w:eastAsiaTheme="minorEastAsia"/>
          <w:color w:val="000000"/>
          <w:lang w:bidi="ar-SA"/>
        </w:rPr>
        <w:t>as do my interlocutors</w:t>
      </w:r>
      <w:r w:rsidR="00A03AE1" w:rsidRPr="00D51608">
        <w:rPr>
          <w:rFonts w:eastAsiaTheme="minorEastAsia"/>
          <w:color w:val="000000"/>
          <w:lang w:bidi="ar-SA"/>
        </w:rPr>
        <w:t xml:space="preserve">), the salient political struggle was </w:t>
      </w:r>
      <w:r w:rsidR="00A03AE1" w:rsidRPr="00D51608">
        <w:rPr>
          <w:rFonts w:eastAsiaTheme="minorEastAsia"/>
          <w:iCs/>
          <w:color w:val="000000"/>
          <w:lang w:bidi="ar-SA"/>
        </w:rPr>
        <w:t xml:space="preserve">as much </w:t>
      </w:r>
      <w:r w:rsidR="00A03AE1" w:rsidRPr="00D51608">
        <w:rPr>
          <w:rFonts w:eastAsiaTheme="minorEastAsia"/>
          <w:i/>
          <w:iCs/>
          <w:color w:val="000000"/>
          <w:lang w:bidi="ar-SA"/>
        </w:rPr>
        <w:t>with land</w:t>
      </w:r>
      <w:r w:rsidR="00A03AE1" w:rsidRPr="00D51608">
        <w:rPr>
          <w:rFonts w:eastAsiaTheme="minorEastAsia"/>
          <w:iCs/>
          <w:color w:val="000000"/>
          <w:lang w:bidi="ar-SA"/>
        </w:rPr>
        <w:t xml:space="preserve"> as it was </w:t>
      </w:r>
      <w:r w:rsidR="00A03AE1" w:rsidRPr="00D51608">
        <w:rPr>
          <w:rFonts w:eastAsiaTheme="minorEastAsia"/>
          <w:i/>
          <w:iCs/>
          <w:color w:val="000000"/>
          <w:lang w:bidi="ar-SA"/>
        </w:rPr>
        <w:t>for land</w:t>
      </w:r>
      <w:r w:rsidR="00A03AE1" w:rsidRPr="00D51608">
        <w:rPr>
          <w:rFonts w:eastAsiaTheme="minorEastAsia"/>
          <w:iCs/>
          <w:color w:val="000000"/>
          <w:lang w:bidi="ar-SA"/>
        </w:rPr>
        <w:t xml:space="preserve">.  </w:t>
      </w:r>
      <w:r w:rsidR="00F144F7" w:rsidRPr="00D51608">
        <w:rPr>
          <w:rFonts w:eastAsiaTheme="minorEastAsia"/>
          <w:iCs/>
          <w:color w:val="000000"/>
          <w:lang w:bidi="ar-SA"/>
        </w:rPr>
        <w:t xml:space="preserve">For those outside the political vanguard, dress codes, performances, and speeches were all “good fun,” but they were </w:t>
      </w:r>
      <w:r w:rsidR="00F144F7" w:rsidRPr="00D51608">
        <w:rPr>
          <w:rFonts w:eastAsiaTheme="minorEastAsia"/>
          <w:i/>
          <w:iCs/>
          <w:color w:val="000000"/>
          <w:lang w:bidi="ar-SA"/>
        </w:rPr>
        <w:t xml:space="preserve">just </w:t>
      </w:r>
      <w:r w:rsidR="00F144F7" w:rsidRPr="00D51608">
        <w:rPr>
          <w:rFonts w:eastAsiaTheme="minorEastAsia"/>
          <w:iCs/>
          <w:color w:val="000000"/>
          <w:lang w:bidi="ar-SA"/>
        </w:rPr>
        <w:t xml:space="preserve">political (Besky 2014).  </w:t>
      </w:r>
      <w:r w:rsidR="005C6CCE" w:rsidRPr="00D51608">
        <w:rPr>
          <w:iCs/>
          <w:color w:val="000000"/>
        </w:rPr>
        <w:t>Most Gorkhas</w:t>
      </w:r>
      <w:r w:rsidR="001227B0" w:rsidRPr="00D51608">
        <w:rPr>
          <w:iCs/>
          <w:color w:val="000000"/>
        </w:rPr>
        <w:t xml:space="preserve"> with whom I worked knew that they</w:t>
      </w:r>
      <w:r w:rsidR="005C6CCE" w:rsidRPr="00D51608">
        <w:rPr>
          <w:iCs/>
          <w:color w:val="000000"/>
        </w:rPr>
        <w:t xml:space="preserve"> were</w:t>
      </w:r>
      <w:r w:rsidR="00C8002F" w:rsidRPr="00D51608">
        <w:rPr>
          <w:iCs/>
          <w:color w:val="000000"/>
        </w:rPr>
        <w:t xml:space="preserve"> </w:t>
      </w:r>
      <w:r w:rsidR="001227B0" w:rsidRPr="00D51608">
        <w:rPr>
          <w:iCs/>
          <w:color w:val="000000"/>
        </w:rPr>
        <w:t xml:space="preserve">not </w:t>
      </w:r>
      <w:r w:rsidR="001227B0" w:rsidRPr="00D51608">
        <w:rPr>
          <w:i/>
          <w:iCs/>
          <w:color w:val="000000"/>
        </w:rPr>
        <w:t>indigenous</w:t>
      </w:r>
      <w:r w:rsidR="001227B0" w:rsidRPr="00D51608">
        <w:rPr>
          <w:iCs/>
          <w:color w:val="000000"/>
        </w:rPr>
        <w:t xml:space="preserve"> inhabitants of Darjeeling.</w:t>
      </w:r>
      <w:r w:rsidR="00F91AEC" w:rsidRPr="00D51608">
        <w:rPr>
          <w:iCs/>
          <w:color w:val="000000"/>
        </w:rPr>
        <w:t xml:space="preserve"> </w:t>
      </w:r>
      <w:r w:rsidR="001227B0" w:rsidRPr="00D51608">
        <w:rPr>
          <w:iCs/>
          <w:color w:val="000000"/>
        </w:rPr>
        <w:t xml:space="preserve"> </w:t>
      </w:r>
      <w:r w:rsidR="00936C6F" w:rsidRPr="00D51608">
        <w:rPr>
          <w:iCs/>
          <w:color w:val="000000"/>
        </w:rPr>
        <w:t>Many</w:t>
      </w:r>
      <w:r w:rsidR="005C6CCE" w:rsidRPr="00D51608">
        <w:rPr>
          <w:iCs/>
          <w:color w:val="000000"/>
        </w:rPr>
        <w:t xml:space="preserve"> were</w:t>
      </w:r>
      <w:r w:rsidR="001227B0" w:rsidRPr="00D51608">
        <w:rPr>
          <w:iCs/>
          <w:color w:val="000000"/>
        </w:rPr>
        <w:t xml:space="preserve"> the descendants of laborers recruited from Nepal during the colonial era to work on British tea, timber, and cinchona plantations.</w:t>
      </w:r>
      <w:r w:rsidR="001227B0" w:rsidRPr="00D51608">
        <w:rPr>
          <w:i/>
          <w:iCs/>
          <w:color w:val="000000"/>
        </w:rPr>
        <w:t xml:space="preserve">  </w:t>
      </w:r>
      <w:r w:rsidR="001227B0" w:rsidRPr="00D51608">
        <w:rPr>
          <w:iCs/>
          <w:color w:val="000000"/>
        </w:rPr>
        <w:t>These plantation crops were likewise imported to the region during the colonial period.</w:t>
      </w:r>
      <w:r w:rsidR="001227B0" w:rsidRPr="00D51608">
        <w:rPr>
          <w:rFonts w:eastAsiaTheme="minorEastAsia"/>
          <w:iCs/>
          <w:color w:val="000000"/>
          <w:lang w:bidi="ar-SA"/>
        </w:rPr>
        <w:t xml:space="preserve"> </w:t>
      </w:r>
      <w:r w:rsidR="005C6CCE" w:rsidRPr="00D51608">
        <w:rPr>
          <w:rFonts w:eastAsiaTheme="minorEastAsia"/>
          <w:iCs/>
          <w:color w:val="000000"/>
          <w:lang w:bidi="ar-SA"/>
        </w:rPr>
        <w:t xml:space="preserve"> Gorkhas also helped construct Darjeeling town, a British hill station and mountain refuge.</w:t>
      </w:r>
    </w:p>
    <w:p w14:paraId="1B8511E3" w14:textId="0E4B9170" w:rsidR="00F144F7" w:rsidRPr="00D51608" w:rsidRDefault="00F144F7" w:rsidP="001227B0">
      <w:pPr>
        <w:spacing w:line="480" w:lineRule="auto"/>
        <w:ind w:firstLine="720"/>
        <w:rPr>
          <w:rFonts w:eastAsiaTheme="minorEastAsia"/>
          <w:iCs/>
          <w:color w:val="000000"/>
          <w:lang w:bidi="ar-SA"/>
        </w:rPr>
      </w:pPr>
      <w:r w:rsidRPr="00D51608">
        <w:rPr>
          <w:rFonts w:eastAsiaTheme="minorEastAsia"/>
          <w:iCs/>
          <w:lang w:bidi="ar-SA"/>
        </w:rPr>
        <w:t xml:space="preserve">The experience of land for Gorkhas </w:t>
      </w:r>
      <w:r w:rsidR="0010313D" w:rsidRPr="00D51608">
        <w:rPr>
          <w:rFonts w:eastAsiaTheme="minorEastAsia"/>
          <w:iCs/>
          <w:lang w:bidi="ar-SA"/>
        </w:rPr>
        <w:t>is</w:t>
      </w:r>
      <w:r w:rsidRPr="00D51608">
        <w:rPr>
          <w:rFonts w:eastAsiaTheme="minorEastAsia"/>
          <w:iCs/>
          <w:lang w:bidi="ar-SA"/>
        </w:rPr>
        <w:t xml:space="preserve">, to paraphrase Donna Haraway, one of troubled “inheritance” (Haraway 2008, 2010).  </w:t>
      </w:r>
      <w:r w:rsidR="001227B0" w:rsidRPr="00D51608">
        <w:rPr>
          <w:rFonts w:eastAsiaTheme="minorEastAsia"/>
          <w:iCs/>
          <w:color w:val="000000"/>
          <w:lang w:bidi="ar-SA"/>
        </w:rPr>
        <w:t>The story of Gorkhaland is one of both asserting ethnic belonging and struggling to maintain plants, animals, and</w:t>
      </w:r>
      <w:r w:rsidR="005C6CCE" w:rsidRPr="00D51608">
        <w:rPr>
          <w:rFonts w:eastAsiaTheme="minorEastAsia"/>
          <w:iCs/>
          <w:color w:val="000000"/>
          <w:lang w:bidi="ar-SA"/>
        </w:rPr>
        <w:t xml:space="preserve"> an urban</w:t>
      </w:r>
      <w:r w:rsidR="001227B0" w:rsidRPr="00D51608">
        <w:rPr>
          <w:rFonts w:eastAsiaTheme="minorEastAsia"/>
          <w:iCs/>
          <w:color w:val="000000"/>
          <w:lang w:bidi="ar-SA"/>
        </w:rPr>
        <w:t xml:space="preserve"> infrastructure whose place in </w:t>
      </w:r>
      <w:r w:rsidR="001227B0" w:rsidRPr="00D51608">
        <w:rPr>
          <w:rFonts w:eastAsiaTheme="minorEastAsia"/>
          <w:iCs/>
          <w:color w:val="000000"/>
          <w:lang w:bidi="ar-SA"/>
        </w:rPr>
        <w:lastRenderedPageBreak/>
        <w:t xml:space="preserve">the region, </w:t>
      </w:r>
      <w:r w:rsidR="00C8002F" w:rsidRPr="00D51608">
        <w:rPr>
          <w:rFonts w:eastAsiaTheme="minorEastAsia"/>
          <w:iCs/>
          <w:color w:val="000000"/>
          <w:lang w:bidi="ar-SA"/>
        </w:rPr>
        <w:t>while firmly rooted</w:t>
      </w:r>
      <w:r w:rsidR="001227B0" w:rsidRPr="00D51608">
        <w:rPr>
          <w:rFonts w:eastAsiaTheme="minorEastAsia"/>
          <w:iCs/>
          <w:color w:val="000000"/>
          <w:lang w:bidi="ar-SA"/>
        </w:rPr>
        <w:t xml:space="preserve">, </w:t>
      </w:r>
      <w:r w:rsidR="005C6CCE" w:rsidRPr="00D51608">
        <w:rPr>
          <w:rFonts w:eastAsiaTheme="minorEastAsia"/>
          <w:iCs/>
          <w:color w:val="000000"/>
          <w:lang w:bidi="ar-SA"/>
        </w:rPr>
        <w:t xml:space="preserve">is </w:t>
      </w:r>
      <w:r w:rsidR="001227B0" w:rsidRPr="00D51608">
        <w:rPr>
          <w:rFonts w:eastAsiaTheme="minorEastAsia"/>
          <w:iCs/>
          <w:color w:val="000000"/>
          <w:lang w:bidi="ar-SA"/>
        </w:rPr>
        <w:t>far from “natural.”</w:t>
      </w:r>
      <w:r w:rsidR="00A03AE1" w:rsidRPr="00D51608">
        <w:rPr>
          <w:rFonts w:eastAsiaTheme="minorEastAsia"/>
          <w:iCs/>
          <w:color w:val="000000"/>
          <w:lang w:bidi="ar-SA"/>
        </w:rPr>
        <w:t xml:space="preserve">  Questions about the rights of Gorkhas to place </w:t>
      </w:r>
      <w:r w:rsidR="005C6CCE" w:rsidRPr="00D51608">
        <w:rPr>
          <w:rFonts w:eastAsiaTheme="minorEastAsia"/>
          <w:iCs/>
          <w:color w:val="000000"/>
          <w:lang w:bidi="ar-SA"/>
        </w:rPr>
        <w:t xml:space="preserve">are </w:t>
      </w:r>
      <w:r w:rsidR="00A03AE1" w:rsidRPr="00D51608">
        <w:rPr>
          <w:rFonts w:eastAsiaTheme="minorEastAsia"/>
          <w:iCs/>
          <w:color w:val="000000"/>
          <w:lang w:bidi="ar-SA"/>
        </w:rPr>
        <w:t xml:space="preserve">bound up with questions about the ecological effects of tea plantation monoculture, the sustainability </w:t>
      </w:r>
      <w:r w:rsidR="004B2D46" w:rsidRPr="00D51608">
        <w:rPr>
          <w:rFonts w:eastAsiaTheme="minorEastAsia"/>
          <w:iCs/>
          <w:color w:val="000000"/>
          <w:lang w:bidi="ar-SA"/>
        </w:rPr>
        <w:t xml:space="preserve">of </w:t>
      </w:r>
      <w:r w:rsidR="00A03AE1" w:rsidRPr="00D51608">
        <w:rPr>
          <w:rFonts w:eastAsiaTheme="minorEastAsia"/>
          <w:iCs/>
          <w:color w:val="000000"/>
          <w:lang w:bidi="ar-SA"/>
        </w:rPr>
        <w:t xml:space="preserve">forests, and the appropriateness of </w:t>
      </w:r>
      <w:r w:rsidR="00D42048" w:rsidRPr="00D51608">
        <w:rPr>
          <w:rFonts w:eastAsiaTheme="minorEastAsia"/>
          <w:iCs/>
          <w:color w:val="000000"/>
          <w:lang w:bidi="ar-SA"/>
        </w:rPr>
        <w:t xml:space="preserve">a </w:t>
      </w:r>
      <w:r w:rsidR="004B2D46" w:rsidRPr="00D51608">
        <w:rPr>
          <w:rFonts w:eastAsiaTheme="minorEastAsia"/>
          <w:iCs/>
          <w:color w:val="000000"/>
          <w:lang w:bidi="ar-SA"/>
        </w:rPr>
        <w:t>sprawling city</w:t>
      </w:r>
      <w:r w:rsidR="00A03AE1" w:rsidRPr="00D51608">
        <w:rPr>
          <w:rFonts w:eastAsiaTheme="minorEastAsia"/>
          <w:iCs/>
          <w:color w:val="000000"/>
          <w:lang w:bidi="ar-SA"/>
        </w:rPr>
        <w:t xml:space="preserve"> in the high </w:t>
      </w:r>
      <w:r w:rsidR="004B2D46" w:rsidRPr="00D51608">
        <w:rPr>
          <w:rFonts w:eastAsiaTheme="minorEastAsia"/>
          <w:iCs/>
          <w:color w:val="000000"/>
          <w:lang w:bidi="ar-SA"/>
        </w:rPr>
        <w:t>Himalayan foothills</w:t>
      </w:r>
      <w:r w:rsidR="00A03AE1" w:rsidRPr="00D51608">
        <w:rPr>
          <w:rFonts w:eastAsiaTheme="minorEastAsia"/>
          <w:iCs/>
          <w:color w:val="000000"/>
          <w:lang w:bidi="ar-SA"/>
        </w:rPr>
        <w:t xml:space="preserve">.  </w:t>
      </w:r>
    </w:p>
    <w:p w14:paraId="3B79B0DD" w14:textId="287DCBF7" w:rsidR="001227B0" w:rsidRPr="00D51608" w:rsidRDefault="00936C6F" w:rsidP="001227B0">
      <w:pPr>
        <w:spacing w:line="480" w:lineRule="auto"/>
        <w:ind w:firstLine="720"/>
        <w:rPr>
          <w:rFonts w:eastAsiaTheme="minorEastAsia"/>
          <w:iCs/>
          <w:color w:val="000000"/>
          <w:lang w:bidi="ar-SA"/>
        </w:rPr>
      </w:pPr>
      <w:r w:rsidRPr="00D51608">
        <w:rPr>
          <w:iCs/>
          <w:lang w:bidi="ar-SA"/>
        </w:rPr>
        <w:t xml:space="preserve">To understand how land figures into questions of belonging requires a move away from attention to strategic representations of people and place and toward analysis of everyday experience. </w:t>
      </w:r>
      <w:r w:rsidR="0010313D" w:rsidRPr="00D51608">
        <w:rPr>
          <w:rFonts w:eastAsiaTheme="minorEastAsia"/>
          <w:iCs/>
          <w:color w:val="000000"/>
          <w:lang w:bidi="ar-SA"/>
        </w:rPr>
        <w:t xml:space="preserve"> </w:t>
      </w:r>
      <w:r w:rsidR="005C6CCE" w:rsidRPr="00D51608">
        <w:rPr>
          <w:rFonts w:eastAsiaTheme="minorEastAsia"/>
          <w:iCs/>
          <w:color w:val="000000"/>
          <w:lang w:bidi="ar-SA"/>
        </w:rPr>
        <w:t>After offering some historical background and framing, I track three struggles with land</w:t>
      </w:r>
      <w:r w:rsidR="006728C7" w:rsidRPr="00D51608">
        <w:rPr>
          <w:rFonts w:eastAsiaTheme="minorEastAsia"/>
          <w:iCs/>
          <w:color w:val="000000"/>
          <w:lang w:bidi="ar-SA"/>
        </w:rPr>
        <w:t>.</w:t>
      </w:r>
      <w:r w:rsidR="005C6CCE" w:rsidRPr="00D51608">
        <w:rPr>
          <w:rFonts w:eastAsiaTheme="minorEastAsia"/>
          <w:iCs/>
          <w:color w:val="000000"/>
          <w:lang w:bidi="ar-SA"/>
        </w:rPr>
        <w:t xml:space="preserve">  First, I examine the problem of landslides on tea plantations, showing how Gorkhas were implicated not only in the maintenance of a monoculture but also in working the </w:t>
      </w:r>
      <w:r w:rsidR="00D42048">
        <w:rPr>
          <w:rFonts w:eastAsiaTheme="minorEastAsia"/>
          <w:iCs/>
          <w:color w:val="000000"/>
          <w:lang w:bidi="ar-SA"/>
        </w:rPr>
        <w:t>edges</w:t>
      </w:r>
      <w:r w:rsidR="005C6CCE" w:rsidRPr="00D51608">
        <w:rPr>
          <w:rFonts w:eastAsiaTheme="minorEastAsia"/>
          <w:iCs/>
          <w:color w:val="000000"/>
          <w:lang w:bidi="ar-SA"/>
        </w:rPr>
        <w:t xml:space="preserve"> </w:t>
      </w:r>
      <w:r w:rsidR="00D42048">
        <w:rPr>
          <w:rFonts w:eastAsiaTheme="minorEastAsia"/>
          <w:iCs/>
          <w:color w:val="000000"/>
          <w:lang w:bidi="ar-SA"/>
        </w:rPr>
        <w:t>of</w:t>
      </w:r>
      <w:r w:rsidR="005C6CCE" w:rsidRPr="00D51608">
        <w:rPr>
          <w:rFonts w:eastAsiaTheme="minorEastAsia"/>
          <w:iCs/>
          <w:color w:val="000000"/>
          <w:lang w:bidi="ar-SA"/>
        </w:rPr>
        <w:t xml:space="preserve"> tea and forest.  As a result of pressure on plantation land, as I show next, Gorkhas have begun moving to Darjeeling town</w:t>
      </w:r>
      <w:r w:rsidR="008E2A5A" w:rsidRPr="00D51608">
        <w:rPr>
          <w:rFonts w:eastAsiaTheme="minorEastAsia"/>
          <w:iCs/>
          <w:color w:val="000000"/>
          <w:lang w:bidi="ar-SA"/>
        </w:rPr>
        <w:t>.</w:t>
      </w:r>
      <w:r w:rsidR="005C6CCE" w:rsidRPr="00D51608">
        <w:rPr>
          <w:rFonts w:eastAsiaTheme="minorEastAsia"/>
          <w:iCs/>
          <w:color w:val="000000"/>
          <w:lang w:bidi="ar-SA"/>
        </w:rPr>
        <w:t xml:space="preserve"> </w:t>
      </w:r>
      <w:r w:rsidR="008E2A5A" w:rsidRPr="00D51608">
        <w:rPr>
          <w:rFonts w:eastAsiaTheme="minorEastAsia"/>
          <w:iCs/>
          <w:color w:val="000000"/>
          <w:lang w:bidi="ar-SA"/>
        </w:rPr>
        <w:t xml:space="preserve"> Environmental</w:t>
      </w:r>
      <w:r w:rsidR="00F144F7" w:rsidRPr="00D51608">
        <w:rPr>
          <w:rFonts w:eastAsiaTheme="minorEastAsia"/>
          <w:iCs/>
          <w:color w:val="000000"/>
          <w:lang w:bidi="ar-SA"/>
        </w:rPr>
        <w:t xml:space="preserve"> activists and longtime town residents have begun to blame this new population for speeding the decay of colonial infrastructure</w:t>
      </w:r>
      <w:r w:rsidRPr="00D51608">
        <w:rPr>
          <w:rFonts w:eastAsiaTheme="minorEastAsia"/>
          <w:iCs/>
          <w:color w:val="000000"/>
          <w:lang w:bidi="ar-SA"/>
        </w:rPr>
        <w:t>, particularly through a lack of attention to waste management.  Debates about</w:t>
      </w:r>
      <w:r w:rsidR="00D42048">
        <w:rPr>
          <w:rFonts w:eastAsiaTheme="minorEastAsia"/>
          <w:iCs/>
          <w:color w:val="000000"/>
          <w:lang w:bidi="ar-SA"/>
        </w:rPr>
        <w:t xml:space="preserve"> working-class Gorkhas’ role </w:t>
      </w:r>
      <w:r w:rsidR="008E2A5A" w:rsidRPr="00D51608">
        <w:rPr>
          <w:rFonts w:eastAsiaTheme="minorEastAsia"/>
          <w:iCs/>
          <w:color w:val="000000"/>
          <w:lang w:bidi="ar-SA"/>
        </w:rPr>
        <w:t xml:space="preserve">in </w:t>
      </w:r>
      <w:r w:rsidRPr="00D51608">
        <w:rPr>
          <w:rFonts w:eastAsiaTheme="minorEastAsia"/>
          <w:iCs/>
          <w:color w:val="000000"/>
          <w:lang w:bidi="ar-SA"/>
        </w:rPr>
        <w:t xml:space="preserve">urban waste and infrastructure </w:t>
      </w:r>
      <w:r w:rsidR="00D42048">
        <w:rPr>
          <w:rFonts w:eastAsiaTheme="minorEastAsia"/>
          <w:iCs/>
          <w:color w:val="000000"/>
          <w:lang w:bidi="ar-SA"/>
        </w:rPr>
        <w:t xml:space="preserve">deterioration </w:t>
      </w:r>
      <w:r w:rsidR="00F144F7" w:rsidRPr="00D51608">
        <w:rPr>
          <w:rFonts w:eastAsiaTheme="minorEastAsia"/>
          <w:iCs/>
          <w:color w:val="000000"/>
          <w:lang w:bidi="ar-SA"/>
        </w:rPr>
        <w:t xml:space="preserve">came to a head </w:t>
      </w:r>
      <w:r w:rsidR="00D42048">
        <w:rPr>
          <w:rFonts w:eastAsiaTheme="minorEastAsia"/>
          <w:iCs/>
          <w:color w:val="000000"/>
          <w:lang w:bidi="ar-SA"/>
        </w:rPr>
        <w:t>in Cyclone Aila in September 2009 a</w:t>
      </w:r>
      <w:r w:rsidR="00F144F7" w:rsidRPr="00D51608">
        <w:rPr>
          <w:rFonts w:eastAsiaTheme="minorEastAsia"/>
          <w:iCs/>
          <w:color w:val="000000"/>
          <w:lang w:bidi="ar-SA"/>
        </w:rPr>
        <w:t xml:space="preserve">nd raised further questions about who and what belonged in the region.  Despite moves by some Gorkha activists to use </w:t>
      </w:r>
      <w:r w:rsidR="00D42048">
        <w:rPr>
          <w:rFonts w:eastAsiaTheme="minorEastAsia"/>
          <w:iCs/>
          <w:color w:val="000000"/>
          <w:lang w:bidi="ar-SA"/>
        </w:rPr>
        <w:t>Aila</w:t>
      </w:r>
      <w:r w:rsidR="00F144F7" w:rsidRPr="00D51608">
        <w:rPr>
          <w:rFonts w:eastAsiaTheme="minorEastAsia"/>
          <w:iCs/>
          <w:color w:val="000000"/>
          <w:lang w:bidi="ar-SA"/>
        </w:rPr>
        <w:t xml:space="preserve"> as a pretext for more local control of environmental management, the state and the GJMM have </w:t>
      </w:r>
      <w:r w:rsidRPr="00D51608">
        <w:rPr>
          <w:rFonts w:eastAsiaTheme="minorEastAsia"/>
          <w:iCs/>
          <w:color w:val="000000"/>
          <w:lang w:bidi="ar-SA"/>
        </w:rPr>
        <w:t>continued to emphasize</w:t>
      </w:r>
      <w:r w:rsidR="00F144F7" w:rsidRPr="00D51608">
        <w:rPr>
          <w:rFonts w:eastAsiaTheme="minorEastAsia"/>
          <w:iCs/>
          <w:color w:val="000000"/>
          <w:lang w:bidi="ar-SA"/>
        </w:rPr>
        <w:t xml:space="preserve"> stewardship of indigenous wildlife, particularly endangered red pandas, in their discourses</w:t>
      </w:r>
      <w:r w:rsidRPr="00D51608">
        <w:rPr>
          <w:rFonts w:eastAsiaTheme="minorEastAsia"/>
          <w:iCs/>
          <w:color w:val="000000"/>
          <w:lang w:bidi="ar-SA"/>
        </w:rPr>
        <w:t xml:space="preserve"> about land</w:t>
      </w:r>
      <w:r w:rsidR="00F144F7" w:rsidRPr="00D51608">
        <w:rPr>
          <w:rFonts w:eastAsiaTheme="minorEastAsia"/>
          <w:iCs/>
          <w:color w:val="000000"/>
          <w:lang w:bidi="ar-SA"/>
        </w:rPr>
        <w:t xml:space="preserve">.  The outsized place of pandas, as I argue in the final section, elides the everyday encounters between </w:t>
      </w:r>
      <w:r w:rsidRPr="00D51608">
        <w:rPr>
          <w:rFonts w:eastAsiaTheme="minorEastAsia"/>
          <w:iCs/>
          <w:color w:val="000000"/>
          <w:lang w:bidi="ar-SA"/>
        </w:rPr>
        <w:t>towns</w:t>
      </w:r>
      <w:r w:rsidR="00F144F7" w:rsidRPr="00D51608">
        <w:rPr>
          <w:rFonts w:eastAsiaTheme="minorEastAsia"/>
          <w:iCs/>
          <w:color w:val="000000"/>
          <w:lang w:bidi="ar-SA"/>
        </w:rPr>
        <w:t xml:space="preserve">people and urban “pest” animals.  These encounters, which result in part from the squeeze on land, reveal a further </w:t>
      </w:r>
      <w:r w:rsidR="0010313D" w:rsidRPr="00D51608">
        <w:rPr>
          <w:rFonts w:eastAsiaTheme="minorEastAsia"/>
          <w:iCs/>
          <w:color w:val="000000"/>
          <w:lang w:bidi="ar-SA"/>
        </w:rPr>
        <w:t>problematic overlap</w:t>
      </w:r>
      <w:r w:rsidR="00F144F7" w:rsidRPr="00D51608">
        <w:rPr>
          <w:rFonts w:eastAsiaTheme="minorEastAsia"/>
          <w:iCs/>
          <w:color w:val="000000"/>
          <w:lang w:bidi="ar-SA"/>
        </w:rPr>
        <w:t xml:space="preserve"> between</w:t>
      </w:r>
      <w:r w:rsidR="0010313D" w:rsidRPr="00D51608">
        <w:rPr>
          <w:rFonts w:eastAsiaTheme="minorEastAsia"/>
          <w:iCs/>
          <w:color w:val="000000"/>
          <w:lang w:bidi="ar-SA"/>
        </w:rPr>
        <w:t xml:space="preserve"> discourses of</w:t>
      </w:r>
      <w:r w:rsidR="00F144F7" w:rsidRPr="00D51608">
        <w:rPr>
          <w:rFonts w:eastAsiaTheme="minorEastAsia"/>
          <w:iCs/>
          <w:color w:val="000000"/>
          <w:lang w:bidi="ar-SA"/>
        </w:rPr>
        <w:t xml:space="preserve"> ethnic and ecological belonging. </w:t>
      </w:r>
    </w:p>
    <w:p w14:paraId="715C7C5C" w14:textId="4717CB2C" w:rsidR="00033FF2" w:rsidRPr="00D51608" w:rsidRDefault="00F144F7" w:rsidP="006D7859">
      <w:pPr>
        <w:spacing w:line="480" w:lineRule="auto"/>
        <w:ind w:firstLine="720"/>
        <w:rPr>
          <w:color w:val="000000"/>
        </w:rPr>
      </w:pPr>
      <w:r w:rsidRPr="00D51608">
        <w:rPr>
          <w:iCs/>
          <w:lang w:bidi="ar-SA"/>
        </w:rPr>
        <w:t>In discussing how questions of belonging</w:t>
      </w:r>
      <w:r w:rsidR="004763C0" w:rsidRPr="00D51608">
        <w:rPr>
          <w:rFonts w:eastAsiaTheme="minorEastAsia"/>
          <w:iCs/>
          <w:lang w:bidi="ar-SA"/>
        </w:rPr>
        <w:t xml:space="preserve"> manifested </w:t>
      </w:r>
      <w:r w:rsidR="00033FF2" w:rsidRPr="00D51608">
        <w:rPr>
          <w:rFonts w:eastAsiaTheme="minorEastAsia"/>
          <w:iCs/>
          <w:lang w:bidi="ar-SA"/>
        </w:rPr>
        <w:t xml:space="preserve">in landslides, urban decay, and confrontations with waste and </w:t>
      </w:r>
      <w:r w:rsidR="004B2D46" w:rsidRPr="00D51608">
        <w:rPr>
          <w:rFonts w:eastAsiaTheme="minorEastAsia"/>
          <w:iCs/>
          <w:lang w:bidi="ar-SA"/>
        </w:rPr>
        <w:t>animals</w:t>
      </w:r>
      <w:r w:rsidR="00033FF2" w:rsidRPr="00D51608">
        <w:rPr>
          <w:rFonts w:eastAsiaTheme="minorEastAsia"/>
          <w:iCs/>
          <w:lang w:bidi="ar-SA"/>
        </w:rPr>
        <w:t xml:space="preserve">, I </w:t>
      </w:r>
      <w:r w:rsidR="001227B0" w:rsidRPr="00D51608">
        <w:rPr>
          <w:color w:val="000000"/>
        </w:rPr>
        <w:t xml:space="preserve">bring </w:t>
      </w:r>
      <w:r w:rsidR="00033FF2" w:rsidRPr="00D51608">
        <w:rPr>
          <w:color w:val="000000"/>
        </w:rPr>
        <w:t>attention to what</w:t>
      </w:r>
      <w:r w:rsidRPr="00D51608">
        <w:rPr>
          <w:color w:val="000000"/>
        </w:rPr>
        <w:t xml:space="preserve"> Rob </w:t>
      </w:r>
      <w:r w:rsidR="00033FF2" w:rsidRPr="00D51608">
        <w:rPr>
          <w:color w:val="000000"/>
        </w:rPr>
        <w:t xml:space="preserve">Nixon, following Anna </w:t>
      </w:r>
      <w:r w:rsidR="00033FF2" w:rsidRPr="00D51608">
        <w:rPr>
          <w:color w:val="000000"/>
        </w:rPr>
        <w:lastRenderedPageBreak/>
        <w:t xml:space="preserve">Tsing (2004), calls the “ecological ordinary”—the “quotidian,” historically and geographically particular interactions between people, land, and nonhuman creatures that tend to defy easy political representation (Nixon 2011: </w:t>
      </w:r>
      <w:r w:rsidR="00C446E6" w:rsidRPr="00D51608">
        <w:rPr>
          <w:color w:val="000000"/>
        </w:rPr>
        <w:t>184</w:t>
      </w:r>
      <w:r w:rsidR="00033FF2" w:rsidRPr="00D51608">
        <w:rPr>
          <w:color w:val="000000"/>
        </w:rPr>
        <w:t xml:space="preserve">).  Ethnographically, I focus on a series of “edge effects.”  </w:t>
      </w:r>
      <w:r w:rsidR="005D3F29" w:rsidRPr="00D51608">
        <w:rPr>
          <w:color w:val="000000"/>
        </w:rPr>
        <w:t xml:space="preserve">In ecology, an edge effect </w:t>
      </w:r>
      <w:r w:rsidR="004B2D46" w:rsidRPr="00D51608">
        <w:rPr>
          <w:color w:val="000000"/>
        </w:rPr>
        <w:t xml:space="preserve">describes </w:t>
      </w:r>
      <w:r w:rsidR="00033FF2" w:rsidRPr="00D51608">
        <w:rPr>
          <w:color w:val="000000"/>
        </w:rPr>
        <w:t>the result</w:t>
      </w:r>
      <w:r w:rsidR="004B2D46" w:rsidRPr="00D51608">
        <w:rPr>
          <w:color w:val="000000"/>
        </w:rPr>
        <w:t>s</w:t>
      </w:r>
      <w:r w:rsidR="00033FF2" w:rsidRPr="00D51608">
        <w:rPr>
          <w:color w:val="000000"/>
        </w:rPr>
        <w:t xml:space="preserve"> of contact </w:t>
      </w:r>
      <w:r w:rsidR="004B2D46" w:rsidRPr="00D51608">
        <w:rPr>
          <w:color w:val="000000"/>
        </w:rPr>
        <w:t>between</w:t>
      </w:r>
      <w:r w:rsidR="00033FF2" w:rsidRPr="00D51608">
        <w:rPr>
          <w:color w:val="000000"/>
        </w:rPr>
        <w:t xml:space="preserve"> two types of ecosystems</w:t>
      </w:r>
      <w:r w:rsidR="004763C0" w:rsidRPr="00D51608">
        <w:rPr>
          <w:color w:val="000000"/>
        </w:rPr>
        <w:t>.</w:t>
      </w:r>
      <w:r w:rsidR="001D5081" w:rsidRPr="00D51608">
        <w:rPr>
          <w:color w:val="000000"/>
        </w:rPr>
        <w:t xml:space="preserve"> </w:t>
      </w:r>
      <w:r w:rsidR="004763C0" w:rsidRPr="00D51608">
        <w:rPr>
          <w:color w:val="000000"/>
        </w:rPr>
        <w:t xml:space="preserve"> </w:t>
      </w:r>
      <w:r w:rsidR="001D5081" w:rsidRPr="00D51608">
        <w:rPr>
          <w:color w:val="000000"/>
        </w:rPr>
        <w:t xml:space="preserve">Nixon </w:t>
      </w:r>
      <w:r w:rsidR="004763C0" w:rsidRPr="00D51608">
        <w:rPr>
          <w:color w:val="000000"/>
        </w:rPr>
        <w:t xml:space="preserve">uses the term </w:t>
      </w:r>
      <w:r w:rsidR="001D5081" w:rsidRPr="00D51608">
        <w:rPr>
          <w:color w:val="000000"/>
        </w:rPr>
        <w:t>metaphorically</w:t>
      </w:r>
      <w:r w:rsidR="004763C0" w:rsidRPr="00D51608">
        <w:rPr>
          <w:color w:val="000000"/>
        </w:rPr>
        <w:t xml:space="preserve">, to describe a crossover between humanistic, social scientific, and ecological knowledge about the environment </w:t>
      </w:r>
      <w:r w:rsidR="00033FF2" w:rsidRPr="00D51608">
        <w:rPr>
          <w:color w:val="000000"/>
        </w:rPr>
        <w:t>(</w:t>
      </w:r>
      <w:r w:rsidR="001D5081" w:rsidRPr="00D51608">
        <w:rPr>
          <w:color w:val="000000"/>
        </w:rPr>
        <w:t xml:space="preserve">Nixon 2011: </w:t>
      </w:r>
      <w:r w:rsidR="00C446E6" w:rsidRPr="00D51608">
        <w:rPr>
          <w:color w:val="000000"/>
        </w:rPr>
        <w:t>30</w:t>
      </w:r>
      <w:r w:rsidR="00033FF2" w:rsidRPr="00D51608">
        <w:rPr>
          <w:color w:val="000000"/>
        </w:rPr>
        <w:t xml:space="preserve">, see also Cronon 2014). </w:t>
      </w:r>
      <w:r w:rsidR="00D42048">
        <w:rPr>
          <w:color w:val="000000"/>
        </w:rPr>
        <w:t xml:space="preserve"> </w:t>
      </w:r>
      <w:r w:rsidR="004763C0" w:rsidRPr="00D51608">
        <w:rPr>
          <w:color w:val="000000"/>
        </w:rPr>
        <w:t xml:space="preserve">I use the term in </w:t>
      </w:r>
      <w:r w:rsidR="00F61F55" w:rsidRPr="00D51608">
        <w:rPr>
          <w:color w:val="000000"/>
        </w:rPr>
        <w:t xml:space="preserve">this way, but I also call attention to the ways in which struggles with land in Darjeeling occurred in the region’s </w:t>
      </w:r>
      <w:r w:rsidR="00736B0D" w:rsidRPr="00D51608">
        <w:rPr>
          <w:color w:val="000000"/>
        </w:rPr>
        <w:t>material</w:t>
      </w:r>
      <w:r w:rsidR="00F61F55" w:rsidRPr="00D51608">
        <w:rPr>
          <w:color w:val="000000"/>
        </w:rPr>
        <w:t xml:space="preserve"> “edges”: </w:t>
      </w:r>
      <w:r w:rsidR="00033FF2" w:rsidRPr="00D51608">
        <w:rPr>
          <w:color w:val="000000"/>
        </w:rPr>
        <w:t xml:space="preserve">where </w:t>
      </w:r>
      <w:r w:rsidR="00F61F55" w:rsidRPr="00D51608">
        <w:rPr>
          <w:color w:val="000000"/>
        </w:rPr>
        <w:t xml:space="preserve">tea </w:t>
      </w:r>
      <w:r w:rsidR="00033FF2" w:rsidRPr="00D51608">
        <w:rPr>
          <w:color w:val="000000"/>
        </w:rPr>
        <w:t>plantations</w:t>
      </w:r>
      <w:r w:rsidR="001227B0" w:rsidRPr="00D51608">
        <w:rPr>
          <w:color w:val="000000"/>
        </w:rPr>
        <w:t xml:space="preserve"> filled wit</w:t>
      </w:r>
      <w:r w:rsidRPr="00D51608">
        <w:rPr>
          <w:color w:val="000000"/>
        </w:rPr>
        <w:t>h the</w:t>
      </w:r>
      <w:r w:rsidR="001227B0" w:rsidRPr="00D51608">
        <w:rPr>
          <w:color w:val="000000"/>
        </w:rPr>
        <w:t xml:space="preserve"> </w:t>
      </w:r>
      <w:r w:rsidR="0091399B" w:rsidRPr="00D51608">
        <w:rPr>
          <w:color w:val="000000"/>
        </w:rPr>
        <w:t>i</w:t>
      </w:r>
      <w:r w:rsidR="00A03AE1" w:rsidRPr="00D51608">
        <w:rPr>
          <w:color w:val="000000"/>
        </w:rPr>
        <w:t xml:space="preserve">mported </w:t>
      </w:r>
      <w:r w:rsidR="00AF6C52" w:rsidRPr="00D51608">
        <w:rPr>
          <w:color w:val="000000"/>
        </w:rPr>
        <w:t xml:space="preserve">Chinese </w:t>
      </w:r>
      <w:r w:rsidR="00AF6C52" w:rsidRPr="00D51608">
        <w:rPr>
          <w:i/>
          <w:color w:val="000000"/>
        </w:rPr>
        <w:t>j</w:t>
      </w:r>
      <w:r w:rsidR="002E1B2C" w:rsidRPr="00D51608">
        <w:rPr>
          <w:rStyle w:val="TNR12Ital"/>
        </w:rPr>
        <w:t>ā</w:t>
      </w:r>
      <w:r w:rsidR="00AF6C52" w:rsidRPr="00D51608">
        <w:rPr>
          <w:i/>
          <w:color w:val="000000"/>
        </w:rPr>
        <w:t>t</w:t>
      </w:r>
      <w:r w:rsidR="0091399B" w:rsidRPr="00D51608">
        <w:rPr>
          <w:i/>
          <w:color w:val="000000"/>
        </w:rPr>
        <w:t xml:space="preserve"> </w:t>
      </w:r>
      <w:r w:rsidR="0091399B" w:rsidRPr="00D51608">
        <w:rPr>
          <w:color w:val="000000"/>
        </w:rPr>
        <w:t>(variety)</w:t>
      </w:r>
      <w:r w:rsidR="00AF6C52" w:rsidRPr="00D51608">
        <w:rPr>
          <w:color w:val="000000"/>
        </w:rPr>
        <w:t xml:space="preserve"> of tea</w:t>
      </w:r>
      <w:r w:rsidR="001227B0" w:rsidRPr="00D51608">
        <w:rPr>
          <w:color w:val="000000"/>
        </w:rPr>
        <w:t xml:space="preserve"> bush</w:t>
      </w:r>
      <w:r w:rsidR="00033FF2" w:rsidRPr="00D51608">
        <w:rPr>
          <w:color w:val="000000"/>
        </w:rPr>
        <w:t xml:space="preserve"> </w:t>
      </w:r>
      <w:r w:rsidR="0091399B" w:rsidRPr="00D51608">
        <w:rPr>
          <w:color w:val="000000"/>
        </w:rPr>
        <w:t xml:space="preserve">meet </w:t>
      </w:r>
      <w:r w:rsidR="00AF6C52" w:rsidRPr="00D51608">
        <w:rPr>
          <w:color w:val="000000"/>
        </w:rPr>
        <w:t xml:space="preserve">“native” </w:t>
      </w:r>
      <w:r w:rsidR="00033FF2" w:rsidRPr="00D51608">
        <w:rPr>
          <w:color w:val="000000"/>
        </w:rPr>
        <w:t>forest, where</w:t>
      </w:r>
      <w:r w:rsidRPr="00D51608">
        <w:rPr>
          <w:color w:val="000000"/>
        </w:rPr>
        <w:t xml:space="preserve"> a</w:t>
      </w:r>
      <w:r w:rsidR="00033FF2" w:rsidRPr="00D51608">
        <w:rPr>
          <w:color w:val="000000"/>
        </w:rPr>
        <w:t xml:space="preserve"> </w:t>
      </w:r>
      <w:r w:rsidR="0091399B" w:rsidRPr="00D51608">
        <w:rPr>
          <w:color w:val="000000"/>
        </w:rPr>
        <w:t xml:space="preserve">Raj-era </w:t>
      </w:r>
      <w:r w:rsidRPr="00D51608">
        <w:rPr>
          <w:color w:val="000000"/>
        </w:rPr>
        <w:t>town</w:t>
      </w:r>
      <w:r w:rsidR="00033FF2" w:rsidRPr="00D51608">
        <w:rPr>
          <w:color w:val="000000"/>
        </w:rPr>
        <w:t xml:space="preserve"> meets </w:t>
      </w:r>
      <w:r w:rsidR="001227B0" w:rsidRPr="00D51608">
        <w:rPr>
          <w:color w:val="000000"/>
        </w:rPr>
        <w:t>Himalayan countryside</w:t>
      </w:r>
      <w:r w:rsidR="00F61F55" w:rsidRPr="00D51608">
        <w:rPr>
          <w:color w:val="000000"/>
        </w:rPr>
        <w:t>, and where humans meet nonhumans.  Here, I define “land” as an ongoing series of human-nonhuman interactions</w:t>
      </w:r>
      <w:r w:rsidR="006D7859" w:rsidRPr="00D51608">
        <w:rPr>
          <w:color w:val="000000"/>
        </w:rPr>
        <w:t xml:space="preserve">, and I draw on Emily O’Gorman’s </w:t>
      </w:r>
      <w:r w:rsidR="0091399B" w:rsidRPr="00D51608">
        <w:rPr>
          <w:color w:val="000000"/>
        </w:rPr>
        <w:t xml:space="preserve">idea that </w:t>
      </w:r>
      <w:r w:rsidR="006D7859" w:rsidRPr="00D51608">
        <w:rPr>
          <w:color w:val="000000"/>
        </w:rPr>
        <w:t xml:space="preserve">belonging </w:t>
      </w:r>
      <w:r w:rsidR="0091399B" w:rsidRPr="00D51608">
        <w:rPr>
          <w:color w:val="000000"/>
        </w:rPr>
        <w:t xml:space="preserve">is </w:t>
      </w:r>
      <w:r w:rsidR="006D7859" w:rsidRPr="00D51608">
        <w:rPr>
          <w:color w:val="000000"/>
        </w:rPr>
        <w:t>never simply a question of biology or culture in isolation, but a terrain of contested biocultural meanings</w:t>
      </w:r>
      <w:r w:rsidR="00F61F55" w:rsidRPr="00D51608">
        <w:rPr>
          <w:color w:val="000000"/>
        </w:rPr>
        <w:t xml:space="preserve"> </w:t>
      </w:r>
      <w:r w:rsidR="006D7859" w:rsidRPr="00D51608">
        <w:rPr>
          <w:color w:val="000000"/>
        </w:rPr>
        <w:t>(2014: 285).</w:t>
      </w:r>
      <w:r w:rsidR="00F61F55" w:rsidRPr="00D51608">
        <w:rPr>
          <w:color w:val="000000"/>
        </w:rPr>
        <w:t xml:space="preserve"> </w:t>
      </w:r>
      <w:r w:rsidR="008E2A5A" w:rsidRPr="00D51608">
        <w:rPr>
          <w:color w:val="000000"/>
        </w:rPr>
        <w:t xml:space="preserve"> In Darjeeling</w:t>
      </w:r>
      <w:r w:rsidR="00F61F55" w:rsidRPr="00D51608">
        <w:rPr>
          <w:color w:val="000000"/>
        </w:rPr>
        <w:t xml:space="preserve">, land was less a passive territory or raw material than a confluence of economic, aesthetic, climatic, and biological activity.  A view of Gorkhaland as a struggle </w:t>
      </w:r>
      <w:r w:rsidR="00F61F55" w:rsidRPr="00D51608">
        <w:rPr>
          <w:i/>
          <w:color w:val="000000"/>
        </w:rPr>
        <w:t>for</w:t>
      </w:r>
      <w:r w:rsidR="00F61F55" w:rsidRPr="00D51608">
        <w:rPr>
          <w:color w:val="000000"/>
        </w:rPr>
        <w:t xml:space="preserve"> land might focus on questions of geopolitical or ethnic</w:t>
      </w:r>
      <w:r w:rsidR="00AF6C52" w:rsidRPr="00D51608">
        <w:rPr>
          <w:color w:val="000000"/>
        </w:rPr>
        <w:t xml:space="preserve"> </w:t>
      </w:r>
      <w:r w:rsidR="00AF6C52" w:rsidRPr="00D51608">
        <w:rPr>
          <w:i/>
          <w:color w:val="000000"/>
        </w:rPr>
        <w:t>boundary</w:t>
      </w:r>
      <w:r w:rsidR="00AF6C52" w:rsidRPr="00D51608">
        <w:rPr>
          <w:color w:val="000000"/>
        </w:rPr>
        <w:t xml:space="preserve"> </w:t>
      </w:r>
      <w:r w:rsidR="00736B0D" w:rsidRPr="00D51608">
        <w:rPr>
          <w:color w:val="000000"/>
        </w:rPr>
        <w:t xml:space="preserve">making (Barth </w:t>
      </w:r>
      <w:r w:rsidR="00AF6C52" w:rsidRPr="00D51608">
        <w:rPr>
          <w:color w:val="000000"/>
        </w:rPr>
        <w:t>1998</w:t>
      </w:r>
      <w:r w:rsidR="00736B0D" w:rsidRPr="00D51608">
        <w:rPr>
          <w:color w:val="000000"/>
        </w:rPr>
        <w:t>).</w:t>
      </w:r>
      <w:r w:rsidR="00F61F55" w:rsidRPr="00D51608">
        <w:rPr>
          <w:color w:val="000000"/>
        </w:rPr>
        <w:t xml:space="preserve">  A focus on </w:t>
      </w:r>
      <w:r w:rsidR="00F61F55" w:rsidRPr="00D51608">
        <w:rPr>
          <w:i/>
          <w:color w:val="000000"/>
        </w:rPr>
        <w:t>edges</w:t>
      </w:r>
      <w:r w:rsidR="00F61F55" w:rsidRPr="00D51608">
        <w:rPr>
          <w:color w:val="000000"/>
        </w:rPr>
        <w:t xml:space="preserve">, on the other hand, is less about boundaries than about </w:t>
      </w:r>
      <w:r w:rsidR="00D42048">
        <w:rPr>
          <w:color w:val="000000"/>
        </w:rPr>
        <w:t>overlaps—</w:t>
      </w:r>
      <w:r w:rsidR="00F61F55" w:rsidRPr="00D51608">
        <w:rPr>
          <w:color w:val="000000"/>
        </w:rPr>
        <w:t xml:space="preserve">everyday instabilities and vulnerabilities that make and unmake </w:t>
      </w:r>
      <w:r w:rsidR="0091399B" w:rsidRPr="00D51608">
        <w:rPr>
          <w:color w:val="000000"/>
        </w:rPr>
        <w:t>land and people’s place within it</w:t>
      </w:r>
      <w:r w:rsidR="00F61F55" w:rsidRPr="00D51608">
        <w:rPr>
          <w:color w:val="000000"/>
        </w:rPr>
        <w:t xml:space="preserve">.  </w:t>
      </w:r>
      <w:r w:rsidR="001227B0" w:rsidRPr="00D51608">
        <w:rPr>
          <w:color w:val="000000"/>
        </w:rPr>
        <w:t xml:space="preserve">As long-term components of Darjeeling, tea, timber, inorganic waste, colonial infrastructure, and pests straddle the edge between “invasive” and local.  </w:t>
      </w:r>
    </w:p>
    <w:p w14:paraId="19561C06" w14:textId="76DA3B63" w:rsidR="00F519F0" w:rsidRPr="00D42048" w:rsidRDefault="00F144F7" w:rsidP="00033FF2">
      <w:pPr>
        <w:spacing w:line="480" w:lineRule="auto"/>
        <w:rPr>
          <w:color w:val="000000"/>
        </w:rPr>
      </w:pPr>
      <w:r w:rsidRPr="00D51608">
        <w:rPr>
          <w:color w:val="000000"/>
        </w:rPr>
        <w:tab/>
      </w:r>
    </w:p>
    <w:p w14:paraId="3A9A2FFA" w14:textId="1A216AA8" w:rsidR="00033FF2" w:rsidRPr="00D51608" w:rsidRDefault="0001306B" w:rsidP="00033FF2">
      <w:pPr>
        <w:spacing w:line="480" w:lineRule="auto"/>
        <w:rPr>
          <w:rFonts w:eastAsiaTheme="minorEastAsia"/>
          <w:lang w:bidi="ar-SA"/>
        </w:rPr>
      </w:pPr>
      <w:r w:rsidRPr="00D51608">
        <w:rPr>
          <w:rFonts w:eastAsiaTheme="minorEastAsia"/>
          <w:b/>
          <w:bCs/>
          <w:color w:val="000000"/>
          <w:lang w:bidi="ar-SA"/>
        </w:rPr>
        <w:t>Darjeeling as Agrarian Environment</w:t>
      </w:r>
    </w:p>
    <w:p w14:paraId="3B472E52" w14:textId="51E9ECC9" w:rsidR="000A4332" w:rsidRPr="00D51608" w:rsidRDefault="00355E72" w:rsidP="00355E72">
      <w:pPr>
        <w:spacing w:line="480" w:lineRule="auto"/>
        <w:ind w:firstLine="720"/>
        <w:rPr>
          <w:iCs/>
          <w:lang w:bidi="ar-SA"/>
        </w:rPr>
      </w:pPr>
      <w:r w:rsidRPr="00D51608">
        <w:rPr>
          <w:lang w:bidi="ar-SA"/>
        </w:rPr>
        <w:t xml:space="preserve">Nepali claims to belonging in the region have continually been hamstrung by histories of labor migration and colonial service.  Gorkhas and their ancestors were all deeply implicated in </w:t>
      </w:r>
      <w:r w:rsidRPr="00D51608">
        <w:rPr>
          <w:lang w:bidi="ar-SA"/>
        </w:rPr>
        <w:lastRenderedPageBreak/>
        <w:t xml:space="preserve">the crafting of an extractive landscape in which imported plantation crops (tea, softwood timber, cinchona) were planted in vast monocultures, and in which a tourist industry grew up to commodify the “nature” that surrounded the plantations. </w:t>
      </w:r>
      <w:r w:rsidRPr="00D51608">
        <w:rPr>
          <w:iCs/>
          <w:lang w:bidi="ar-SA"/>
        </w:rPr>
        <w:t xml:space="preserve">Darjeeling </w:t>
      </w:r>
      <w:r w:rsidR="008E2A5A" w:rsidRPr="00D51608">
        <w:rPr>
          <w:iCs/>
          <w:lang w:bidi="ar-SA"/>
        </w:rPr>
        <w:t xml:space="preserve">is </w:t>
      </w:r>
      <w:r w:rsidRPr="00D51608">
        <w:rPr>
          <w:iCs/>
          <w:lang w:bidi="ar-SA"/>
        </w:rPr>
        <w:t xml:space="preserve">an “agrarian environment,” in which the conservation of nature and its capitalist cultivation </w:t>
      </w:r>
      <w:r w:rsidR="008E2A5A" w:rsidRPr="00D51608">
        <w:rPr>
          <w:iCs/>
          <w:lang w:bidi="ar-SA"/>
        </w:rPr>
        <w:t xml:space="preserve">have gone </w:t>
      </w:r>
      <w:r w:rsidRPr="00D51608">
        <w:rPr>
          <w:iCs/>
          <w:lang w:bidi="ar-SA"/>
        </w:rPr>
        <w:t>hand in hand with the production of identity</w:t>
      </w:r>
      <w:r w:rsidR="0091399B" w:rsidRPr="00D51608">
        <w:rPr>
          <w:iCs/>
          <w:lang w:bidi="ar-SA"/>
        </w:rPr>
        <w:t xml:space="preserve"> </w:t>
      </w:r>
      <w:r w:rsidRPr="00D51608">
        <w:rPr>
          <w:iCs/>
          <w:lang w:bidi="ar-SA"/>
        </w:rPr>
        <w:t xml:space="preserve">(Agrawal and Sivaramikrishnan 2000; Gidwani 2000).  </w:t>
      </w:r>
    </w:p>
    <w:p w14:paraId="5B9C4CC0" w14:textId="3A81709C" w:rsidR="00033FF2" w:rsidRPr="00D51608" w:rsidRDefault="007538A5" w:rsidP="000A4332">
      <w:pPr>
        <w:spacing w:line="480" w:lineRule="auto"/>
        <w:ind w:firstLine="720"/>
      </w:pPr>
      <w:r w:rsidRPr="00D51608">
        <w:rPr>
          <w:color w:val="000000"/>
        </w:rPr>
        <w:t>19</w:t>
      </w:r>
      <w:r w:rsidRPr="00D51608">
        <w:rPr>
          <w:color w:val="000000"/>
          <w:vertAlign w:val="superscript"/>
        </w:rPr>
        <w:t>th</w:t>
      </w:r>
      <w:r w:rsidRPr="00D51608">
        <w:rPr>
          <w:color w:val="000000"/>
        </w:rPr>
        <w:t xml:space="preserve"> century British texts characterized Nepalis as “good workers:” amiable, brave, and industrious, in what Piya Chatterjee calls a “colonial taxonomy of labor” (2001: 77-78; Golay 2006).  Ideas about Nepali men and women (as well as indigenous Lepcha</w:t>
      </w:r>
      <w:r w:rsidR="0091399B" w:rsidRPr="00D51608">
        <w:rPr>
          <w:color w:val="000000"/>
        </w:rPr>
        <w:t>s</w:t>
      </w:r>
      <w:r w:rsidRPr="00D51608">
        <w:rPr>
          <w:color w:val="000000"/>
        </w:rPr>
        <w:t xml:space="preserve"> </w:t>
      </w:r>
      <w:r w:rsidR="0091399B" w:rsidRPr="00D51608">
        <w:rPr>
          <w:color w:val="000000"/>
        </w:rPr>
        <w:t xml:space="preserve">and </w:t>
      </w:r>
      <w:r w:rsidRPr="00D51608">
        <w:rPr>
          <w:color w:val="000000"/>
        </w:rPr>
        <w:t xml:space="preserve">Bhutias) as endowed with natural proclivities to certain kinds of labor were woven into the colonial economy.  </w:t>
      </w:r>
      <w:r w:rsidRPr="00D51608">
        <w:t xml:space="preserve">When British settlers established tea plantations </w:t>
      </w:r>
      <w:r w:rsidR="0091399B" w:rsidRPr="00D51608">
        <w:t>in the mid-19</w:t>
      </w:r>
      <w:r w:rsidR="0091399B" w:rsidRPr="00D51608">
        <w:rPr>
          <w:vertAlign w:val="superscript"/>
        </w:rPr>
        <w:t>th</w:t>
      </w:r>
      <w:r w:rsidR="0091399B" w:rsidRPr="00D51608">
        <w:t xml:space="preserve"> century </w:t>
      </w:r>
      <w:r w:rsidRPr="00D51608">
        <w:t xml:space="preserve">Darjeeling, </w:t>
      </w:r>
      <w:r w:rsidR="008E2A5A" w:rsidRPr="00D51608">
        <w:t xml:space="preserve">which was </w:t>
      </w:r>
      <w:r w:rsidRPr="00D51608">
        <w:t xml:space="preserve">then sparsely populated, they recruited </w:t>
      </w:r>
      <w:r w:rsidR="0091399B" w:rsidRPr="00D51608">
        <w:t>farmers from</w:t>
      </w:r>
      <w:r w:rsidRPr="00D51608">
        <w:t xml:space="preserve"> Nepal’s eastern hills to build and work them. </w:t>
      </w:r>
      <w:r w:rsidR="0091399B" w:rsidRPr="00D51608">
        <w:t xml:space="preserve"> </w:t>
      </w:r>
      <w:r w:rsidR="0091399B" w:rsidRPr="00D51608">
        <w:rPr>
          <w:color w:val="000000"/>
        </w:rPr>
        <w:t xml:space="preserve">Nepali </w:t>
      </w:r>
      <w:r w:rsidRPr="00D51608">
        <w:rPr>
          <w:color w:val="000000"/>
        </w:rPr>
        <w:t xml:space="preserve">ethnicized labor, however, is perhaps most apparent in the construction of Nepalis as a “martial race” and recruitment for special “Gurkha” army regiments (see Des Chene 1991). </w:t>
      </w:r>
      <w:r w:rsidRPr="00D51608">
        <w:t xml:space="preserve"> </w:t>
      </w:r>
      <w:r w:rsidR="00033FF2" w:rsidRPr="00D51608">
        <w:rPr>
          <w:color w:val="000000"/>
        </w:rPr>
        <w:t>Gurkhas were valorized as loyal and brav</w:t>
      </w:r>
      <w:r w:rsidR="0091399B" w:rsidRPr="00D51608">
        <w:rPr>
          <w:color w:val="000000"/>
        </w:rPr>
        <w:t>e</w:t>
      </w:r>
      <w:r w:rsidR="00033FF2" w:rsidRPr="00D51608">
        <w:rPr>
          <w:color w:val="000000"/>
        </w:rPr>
        <w:t xml:space="preserve"> (Golay 2006).  These regiments were dispatched to quash independence revolts around India, and into the far corners of the empire, from Hong Kong to Fiji.</w:t>
      </w:r>
    </w:p>
    <w:p w14:paraId="3BB73B3F" w14:textId="4768900B" w:rsidR="00355E72" w:rsidRPr="00D51608" w:rsidRDefault="007538A5" w:rsidP="00355E72">
      <w:pPr>
        <w:spacing w:line="480" w:lineRule="auto"/>
        <w:ind w:firstLine="720"/>
      </w:pPr>
      <w:r w:rsidRPr="00D51608">
        <w:t>By the turn of the 20</w:t>
      </w:r>
      <w:r w:rsidRPr="00D51608">
        <w:rPr>
          <w:vertAlign w:val="superscript"/>
        </w:rPr>
        <w:t>th</w:t>
      </w:r>
      <w:r w:rsidRPr="00D51608">
        <w:t xml:space="preserve"> century, Nepali</w:t>
      </w:r>
      <w:r w:rsidR="008E2A5A" w:rsidRPr="00D51608">
        <w:t>s</w:t>
      </w:r>
      <w:r w:rsidRPr="00D51608">
        <w:t xml:space="preserve"> </w:t>
      </w:r>
      <w:r w:rsidR="0091399B" w:rsidRPr="00D51608">
        <w:t xml:space="preserve">(often with Tibetans, Bhutias, and Lepchas) </w:t>
      </w:r>
      <w:r w:rsidRPr="00D51608">
        <w:t>began forming social and political associations, representing themselves alternately as “Nepalis,” as “Hillmen,” and as “Gorkhas.”  The first call for administrative recognition of Gorkhas was officially lodged by the Hillmen’s Association 1907</w:t>
      </w:r>
      <w:r w:rsidR="00F91AEC" w:rsidRPr="00D51608">
        <w:t xml:space="preserve"> (Rhodes and Rhodes 2006).</w:t>
      </w:r>
      <w:r w:rsidRPr="00D51608">
        <w:t xml:space="preserve"> </w:t>
      </w:r>
      <w:r w:rsidR="00F91AEC" w:rsidRPr="00D51608">
        <w:t xml:space="preserve"> </w:t>
      </w:r>
      <w:r w:rsidR="005F52E8" w:rsidRPr="00D51608">
        <w:t>Pre-independence m</w:t>
      </w:r>
      <w:r w:rsidRPr="00D51608">
        <w:t xml:space="preserve">ovements for Gorkha recognition gave way to </w:t>
      </w:r>
      <w:r w:rsidR="005F52E8" w:rsidRPr="00D51608">
        <w:t>post-i</w:t>
      </w:r>
      <w:r w:rsidRPr="00D51608">
        <w:t>ndependence</w:t>
      </w:r>
      <w:r w:rsidR="005F52E8" w:rsidRPr="00D51608">
        <w:t xml:space="preserve"> movements to break the region off from Bengal</w:t>
      </w:r>
      <w:r w:rsidRPr="00D51608">
        <w:t xml:space="preserve">.  </w:t>
      </w:r>
      <w:r w:rsidR="00355E72" w:rsidRPr="00D51608">
        <w:t>In 1947,</w:t>
      </w:r>
      <w:r w:rsidRPr="00D51608">
        <w:t xml:space="preserve"> union leaders used Gorkhas’ senses of shared identity as well as their concerns about deteriorating working conditions to initiate the first calls for a </w:t>
      </w:r>
      <w:r w:rsidRPr="00D51608">
        <w:lastRenderedPageBreak/>
        <w:t xml:space="preserve">separate </w:t>
      </w:r>
      <w:r w:rsidR="00BE1875" w:rsidRPr="00D51608">
        <w:t>state of “Gorkhastan</w:t>
      </w:r>
      <w:r w:rsidRPr="00D51608">
        <w:t>”</w:t>
      </w:r>
      <w:r w:rsidR="00BE1875" w:rsidRPr="00D51608">
        <w:t xml:space="preserve"> (Subba 1992).</w:t>
      </w:r>
      <w:r w:rsidRPr="00D51608">
        <w:t xml:space="preserve">  Those calls failed, and the Darjeeling district became a part of the Indian state of West Bengal.  As a minority in their own state, and as a group known for its loyalty to the British military, Gorkhas remained marginalized</w:t>
      </w:r>
      <w:r w:rsidR="00BE1875" w:rsidRPr="00D51608">
        <w:t>.</w:t>
      </w:r>
    </w:p>
    <w:p w14:paraId="5B2AE470" w14:textId="7E409E04" w:rsidR="00355E72" w:rsidRPr="00D51608" w:rsidRDefault="00033FF2" w:rsidP="00355E72">
      <w:pPr>
        <w:spacing w:line="480" w:lineRule="auto"/>
        <w:ind w:firstLine="720"/>
      </w:pPr>
      <w:r w:rsidRPr="00D51608">
        <w:rPr>
          <w:rFonts w:eastAsiaTheme="minorEastAsia"/>
          <w:color w:val="000000"/>
          <w:lang w:bidi="ar-SA"/>
        </w:rPr>
        <w:t xml:space="preserve">After </w:t>
      </w:r>
      <w:r w:rsidR="00355E72" w:rsidRPr="00D51608">
        <w:rPr>
          <w:rFonts w:eastAsiaTheme="minorEastAsia"/>
          <w:color w:val="000000"/>
          <w:lang w:bidi="ar-SA"/>
        </w:rPr>
        <w:t>i</w:t>
      </w:r>
      <w:r w:rsidRPr="00D51608">
        <w:rPr>
          <w:rFonts w:eastAsiaTheme="minorEastAsia"/>
          <w:color w:val="000000"/>
          <w:lang w:bidi="ar-SA"/>
        </w:rPr>
        <w:t xml:space="preserve">ndependence, leaders of the </w:t>
      </w:r>
      <w:r w:rsidRPr="00D51608">
        <w:rPr>
          <w:rFonts w:eastAsiaTheme="minorEastAsia"/>
          <w:iCs/>
          <w:color w:val="000000"/>
          <w:lang w:bidi="ar-SA"/>
        </w:rPr>
        <w:t>Nepali Bhasa Andolan</w:t>
      </w:r>
      <w:r w:rsidRPr="00D51608">
        <w:rPr>
          <w:rFonts w:eastAsiaTheme="minorEastAsia"/>
          <w:color w:val="000000"/>
          <w:lang w:bidi="ar-SA"/>
        </w:rPr>
        <w:t xml:space="preserve"> (Nepali Language Movement) fought for decades for language recognition.  </w:t>
      </w:r>
      <w:r w:rsidR="00355E72" w:rsidRPr="00D51608">
        <w:t xml:space="preserve">In 1961, Nepali became an official language of the Darjeeling district </w:t>
      </w:r>
      <w:r w:rsidR="00355E72" w:rsidRPr="00D51608">
        <w:rPr>
          <w:rFonts w:eastAsiaTheme="minorEastAsia"/>
          <w:color w:val="000000"/>
          <w:lang w:bidi="ar-SA"/>
        </w:rPr>
        <w:t>(Subba 1992)</w:t>
      </w:r>
      <w:r w:rsidR="00355E72" w:rsidRPr="00D51608">
        <w:t>.  Amid a series of high profile attacks on Nepalis elsewhere in India, the 1980s saw a rise in Nepali political action.</w:t>
      </w:r>
      <w:r w:rsidR="00F91AEC" w:rsidRPr="00D51608">
        <w:t xml:space="preserve"> </w:t>
      </w:r>
      <w:r w:rsidR="00355E72" w:rsidRPr="00D51608">
        <w:t xml:space="preserve"> </w:t>
      </w:r>
      <w:r w:rsidR="005F52E8" w:rsidRPr="00D51608">
        <w:t>In literature and political spheres, G</w:t>
      </w:r>
      <w:r w:rsidR="00355E72" w:rsidRPr="00D51608">
        <w:t xml:space="preserve">orkhas </w:t>
      </w:r>
      <w:r w:rsidR="005F52E8" w:rsidRPr="00D51608">
        <w:t xml:space="preserve">began articulating what they </w:t>
      </w:r>
      <w:r w:rsidR="00BE1875" w:rsidRPr="00D51608">
        <w:t>still call an “identity crisis</w:t>
      </w:r>
      <w:r w:rsidR="00355E72" w:rsidRPr="00D51608">
        <w:t>”</w:t>
      </w:r>
      <w:r w:rsidR="00BE1875" w:rsidRPr="00D51608">
        <w:t xml:space="preserve"> (see</w:t>
      </w:r>
      <w:r w:rsidR="00EB5060" w:rsidRPr="00D51608">
        <w:t xml:space="preserve"> Sinha </w:t>
      </w:r>
      <w:r w:rsidR="00CF5996" w:rsidRPr="00D51608">
        <w:t>and Subba 2003</w:t>
      </w:r>
      <w:r w:rsidR="00EB5060" w:rsidRPr="00D51608">
        <w:t xml:space="preserve">; Subba et al </w:t>
      </w:r>
      <w:r w:rsidR="00CF5996" w:rsidRPr="00D51608">
        <w:t>2009</w:t>
      </w:r>
      <w:r w:rsidR="00BE1875" w:rsidRPr="00D51608">
        <w:t>).</w:t>
      </w:r>
      <w:r w:rsidR="00355E72" w:rsidRPr="00D51608">
        <w:t xml:space="preserve">  They are Indian citizens but perceived as foreigners. </w:t>
      </w:r>
      <w:r w:rsidR="00936C6F" w:rsidRPr="00D51608">
        <w:t xml:space="preserve"> As </w:t>
      </w:r>
      <w:r w:rsidR="00355E72" w:rsidRPr="00D51608">
        <w:t>Michael Hutt (</w:t>
      </w:r>
      <w:r w:rsidR="00BE1875" w:rsidRPr="00D51608">
        <w:t>1997</w:t>
      </w:r>
      <w:r w:rsidR="00355E72" w:rsidRPr="00D51608">
        <w:t>) describes in his account of the Nepali diaspora</w:t>
      </w:r>
      <w:r w:rsidR="00936C6F" w:rsidRPr="00D51608">
        <w:t>, b</w:t>
      </w:r>
      <w:r w:rsidR="00355E72" w:rsidRPr="00D51608">
        <w:t xml:space="preserve">eginning in the 1960s, after a series of Indo-Chinese border disputes, thousands of Nepalis and other “foreigners” were expelled </w:t>
      </w:r>
      <w:r w:rsidR="005F52E8" w:rsidRPr="00D51608">
        <w:t>from</w:t>
      </w:r>
      <w:r w:rsidR="00355E72" w:rsidRPr="00D51608">
        <w:t xml:space="preserve"> Northeast India, where they had been living for generation</w:t>
      </w:r>
      <w:r w:rsidR="005F52E8" w:rsidRPr="00D51608">
        <w:t xml:space="preserve">s.  </w:t>
      </w:r>
      <w:r w:rsidR="00936C6F" w:rsidRPr="00D51608">
        <w:t>B</w:t>
      </w:r>
      <w:r w:rsidR="00355E72" w:rsidRPr="00D51608">
        <w:t xml:space="preserve">y the end of the 1980s, tens of thousands of Indian Nepalis had been evicted from Bhutan, </w:t>
      </w:r>
      <w:r w:rsidR="005F52E8" w:rsidRPr="00D51608">
        <w:t>a country to which the King recruited them generations before for agricultural labor, much like the Nepalis of Darjeeling</w:t>
      </w:r>
      <w:r w:rsidR="00355E72" w:rsidRPr="00D51608">
        <w:t xml:space="preserve">.  When Gorkhas </w:t>
      </w:r>
      <w:r w:rsidR="005F52E8" w:rsidRPr="00D51608">
        <w:t>went</w:t>
      </w:r>
      <w:r w:rsidR="00355E72" w:rsidRPr="00D51608">
        <w:t xml:space="preserve"> to Nepal, their behavior, especially the way they spoke Nepali, marked them as outsiders as well. </w:t>
      </w:r>
      <w:r w:rsidR="005F52E8" w:rsidRPr="00D51608">
        <w:t xml:space="preserve"> </w:t>
      </w:r>
      <w:r w:rsidR="00355E72" w:rsidRPr="00D51608">
        <w:t>It was against the backdrop of evictions</w:t>
      </w:r>
      <w:r w:rsidR="005F52E8" w:rsidRPr="00D51608">
        <w:t xml:space="preserve"> </w:t>
      </w:r>
      <w:r w:rsidR="00355E72" w:rsidRPr="00D51608">
        <w:t>that the 1980s Gorkhaland agitation took hold.</w:t>
      </w:r>
    </w:p>
    <w:p w14:paraId="163935AC" w14:textId="2A759709" w:rsidR="00033FF2" w:rsidRPr="00D51608" w:rsidRDefault="00033FF2" w:rsidP="00355E72">
      <w:pPr>
        <w:spacing w:line="480" w:lineRule="auto"/>
        <w:ind w:firstLine="720"/>
        <w:rPr>
          <w:color w:val="000000"/>
          <w:lang w:bidi="ar-SA"/>
        </w:rPr>
      </w:pPr>
      <w:r w:rsidRPr="00D51608">
        <w:rPr>
          <w:rFonts w:eastAsiaTheme="minorEastAsia"/>
          <w:color w:val="000000"/>
          <w:lang w:bidi="ar-SA"/>
        </w:rPr>
        <w:t>From 1986 to 1988, Subhas</w:t>
      </w:r>
      <w:r w:rsidR="005F52E8" w:rsidRPr="00D51608">
        <w:rPr>
          <w:rFonts w:eastAsiaTheme="minorEastAsia"/>
          <w:color w:val="000000"/>
          <w:lang w:bidi="ar-SA"/>
        </w:rPr>
        <w:t>h</w:t>
      </w:r>
      <w:r w:rsidRPr="00D51608">
        <w:rPr>
          <w:rFonts w:eastAsiaTheme="minorEastAsia"/>
          <w:color w:val="000000"/>
          <w:lang w:bidi="ar-SA"/>
        </w:rPr>
        <w:t xml:space="preserve"> Ghising</w:t>
      </w:r>
      <w:r w:rsidR="005F52E8" w:rsidRPr="00D51608">
        <w:rPr>
          <w:rFonts w:eastAsiaTheme="minorEastAsia"/>
          <w:color w:val="000000"/>
          <w:lang w:bidi="ar-SA"/>
        </w:rPr>
        <w:t>h</w:t>
      </w:r>
      <w:r w:rsidRPr="00D51608">
        <w:rPr>
          <w:rFonts w:eastAsiaTheme="minorEastAsia"/>
          <w:color w:val="000000"/>
          <w:lang w:bidi="ar-SA"/>
        </w:rPr>
        <w:t>, who grew up on a Darjeeling tea garden, and his political party, the Gorkha National Liberation Front (GNLF), led a revolt that ended with the formation of a semi-autonomous Darjeeling Gorkha Hill Council (Ganguly 2005; Subba 1992).  </w:t>
      </w:r>
      <w:r w:rsidR="00355E72" w:rsidRPr="00D51608">
        <w:t>This agitation</w:t>
      </w:r>
      <w:r w:rsidR="000A4332" w:rsidRPr="00D51608">
        <w:t xml:space="preserve"> pitted</w:t>
      </w:r>
      <w:r w:rsidR="00355E72" w:rsidRPr="00D51608">
        <w:t xml:space="preserve"> </w:t>
      </w:r>
      <w:r w:rsidR="007538A5" w:rsidRPr="00D51608">
        <w:t>GNLF activists against both the West Bengal government and India’s Central Reserve Police</w:t>
      </w:r>
      <w:r w:rsidR="005F52E8" w:rsidRPr="00D51608">
        <w:t xml:space="preserve"> Force</w:t>
      </w:r>
      <w:r w:rsidR="007538A5" w:rsidRPr="00D51608">
        <w:t xml:space="preserve">. </w:t>
      </w:r>
      <w:r w:rsidR="00355E72" w:rsidRPr="00D51608">
        <w:t xml:space="preserve"> </w:t>
      </w:r>
      <w:r w:rsidR="007538A5" w:rsidRPr="00D51608">
        <w:t xml:space="preserve">Memories of </w:t>
      </w:r>
      <w:r w:rsidR="008E2A5A" w:rsidRPr="00D51608">
        <w:t xml:space="preserve">violence of </w:t>
      </w:r>
      <w:r w:rsidR="007538A5" w:rsidRPr="00D51608">
        <w:t>the first Gorkhaland</w:t>
      </w:r>
      <w:r w:rsidR="00355E72" w:rsidRPr="00D51608">
        <w:t xml:space="preserve"> </w:t>
      </w:r>
      <w:r w:rsidR="007538A5" w:rsidRPr="00D51608">
        <w:t>were still vivid during my fieldwork</w:t>
      </w:r>
      <w:r w:rsidR="005F52E8" w:rsidRPr="00D51608">
        <w:t xml:space="preserve"> during the second Gorkhaland agitation</w:t>
      </w:r>
      <w:r w:rsidR="005C6CCE" w:rsidRPr="00D51608">
        <w:t>, which began after a</w:t>
      </w:r>
      <w:r w:rsidR="005C6CCE" w:rsidRPr="00D51608">
        <w:rPr>
          <w:rFonts w:eastAsiaTheme="minorEastAsia"/>
          <w:color w:val="000000"/>
          <w:lang w:bidi="ar-SA"/>
        </w:rPr>
        <w:t xml:space="preserve"> decade of unrest, as ethnic groups in Darjeeling petitioned for recognition under the 6</w:t>
      </w:r>
      <w:r w:rsidR="005C6CCE" w:rsidRPr="00D51608">
        <w:rPr>
          <w:rFonts w:eastAsiaTheme="minorEastAsia"/>
          <w:color w:val="000000"/>
          <w:vertAlign w:val="superscript"/>
          <w:lang w:bidi="ar-SA"/>
        </w:rPr>
        <w:t>th</w:t>
      </w:r>
      <w:r w:rsidR="005C6CCE" w:rsidRPr="00D51608">
        <w:rPr>
          <w:rFonts w:eastAsiaTheme="minorEastAsia"/>
          <w:color w:val="000000"/>
          <w:lang w:bidi="ar-SA"/>
        </w:rPr>
        <w:t xml:space="preserve"> Schedule of the </w:t>
      </w:r>
      <w:r w:rsidR="005C6CCE" w:rsidRPr="00D51608">
        <w:rPr>
          <w:rFonts w:eastAsiaTheme="minorEastAsia"/>
          <w:color w:val="000000"/>
          <w:lang w:bidi="ar-SA"/>
        </w:rPr>
        <w:lastRenderedPageBreak/>
        <w:t xml:space="preserve">Indian Constitution (see Middleton 2011, 2013a, 2013b; Shneiderman 2014). </w:t>
      </w:r>
      <w:r w:rsidR="00355E72" w:rsidRPr="00D51608">
        <w:t xml:space="preserve"> </w:t>
      </w:r>
      <w:r w:rsidR="005F52E8" w:rsidRPr="00D51608">
        <w:t xml:space="preserve"> </w:t>
      </w:r>
      <w:r w:rsidRPr="00D51608">
        <w:rPr>
          <w:color w:val="000000"/>
          <w:lang w:bidi="ar-SA"/>
        </w:rPr>
        <w:t>In late 2007, another tea garden resident, Bimal Gurung, and his party, the GJMM, rejuvenated the movement for Gorkha subnational autonomy (Bagchi 2012; Middleton 2011). </w:t>
      </w:r>
    </w:p>
    <w:p w14:paraId="52070162" w14:textId="77777777" w:rsidR="007D2937" w:rsidRPr="00D51608" w:rsidRDefault="007D2937" w:rsidP="0001306B">
      <w:pPr>
        <w:spacing w:line="480" w:lineRule="auto"/>
        <w:rPr>
          <w:rFonts w:eastAsiaTheme="minorEastAsia"/>
          <w:b/>
          <w:color w:val="000000"/>
          <w:lang w:bidi="ar-SA"/>
        </w:rPr>
      </w:pPr>
    </w:p>
    <w:p w14:paraId="28C19D88" w14:textId="7C2FF381" w:rsidR="0001306B" w:rsidRPr="00D51608" w:rsidRDefault="0001306B" w:rsidP="0001306B">
      <w:pPr>
        <w:spacing w:line="480" w:lineRule="auto"/>
        <w:rPr>
          <w:rFonts w:eastAsiaTheme="minorEastAsia"/>
          <w:color w:val="000000"/>
          <w:lang w:bidi="ar-SA"/>
        </w:rPr>
      </w:pPr>
      <w:r w:rsidRPr="00D51608">
        <w:rPr>
          <w:rFonts w:eastAsiaTheme="minorEastAsia"/>
          <w:b/>
          <w:color w:val="000000"/>
          <w:lang w:bidi="ar-SA"/>
        </w:rPr>
        <w:t>Landscapes of Subnationalism</w:t>
      </w:r>
    </w:p>
    <w:p w14:paraId="782E5E30" w14:textId="42B3E962" w:rsidR="00033FF2" w:rsidRPr="00D51608" w:rsidRDefault="00033FF2" w:rsidP="00B10E8F">
      <w:pPr>
        <w:spacing w:line="480" w:lineRule="auto"/>
        <w:ind w:firstLine="720"/>
        <w:rPr>
          <w:rFonts w:eastAsiaTheme="minorEastAsia"/>
          <w:lang w:bidi="ar-SA"/>
        </w:rPr>
      </w:pPr>
      <w:r w:rsidRPr="00D51608">
        <w:rPr>
          <w:rFonts w:eastAsiaTheme="minorEastAsia"/>
          <w:color w:val="000000"/>
          <w:lang w:bidi="ar-SA"/>
        </w:rPr>
        <w:t>Most recent accounts of subnational</w:t>
      </w:r>
      <w:r w:rsidR="001227B0" w:rsidRPr="00D51608">
        <w:rPr>
          <w:rFonts w:eastAsiaTheme="minorEastAsia"/>
          <w:color w:val="000000"/>
          <w:lang w:bidi="ar-SA"/>
        </w:rPr>
        <w:t xml:space="preserve"> belonging</w:t>
      </w:r>
      <w:r w:rsidRPr="00D51608">
        <w:rPr>
          <w:rFonts w:eastAsiaTheme="minorEastAsia"/>
          <w:color w:val="000000"/>
          <w:lang w:bidi="ar-SA"/>
        </w:rPr>
        <w:t xml:space="preserve"> in India focus on </w:t>
      </w:r>
      <w:r w:rsidRPr="00D51608">
        <w:rPr>
          <w:rFonts w:eastAsiaTheme="minorEastAsia"/>
          <w:i/>
          <w:color w:val="000000"/>
          <w:lang w:bidi="ar-SA"/>
        </w:rPr>
        <w:t>representational</w:t>
      </w:r>
      <w:r w:rsidRPr="00D51608">
        <w:rPr>
          <w:rFonts w:eastAsiaTheme="minorEastAsia"/>
          <w:color w:val="000000"/>
          <w:lang w:bidi="ar-SA"/>
        </w:rPr>
        <w:t xml:space="preserve"> practices: language, ethnic identification, and the formation of political parties (</w:t>
      </w:r>
      <w:r w:rsidR="00567BC3" w:rsidRPr="00D51608">
        <w:rPr>
          <w:rFonts w:eastAsiaTheme="minorEastAsia"/>
          <w:color w:val="000000"/>
          <w:lang w:bidi="ar-SA"/>
        </w:rPr>
        <w:t xml:space="preserve">see </w:t>
      </w:r>
      <w:r w:rsidRPr="00D51608">
        <w:rPr>
          <w:rFonts w:eastAsiaTheme="minorEastAsia"/>
          <w:color w:val="000000"/>
          <w:lang w:bidi="ar-SA"/>
        </w:rPr>
        <w:t xml:space="preserve">Singh </w:t>
      </w:r>
      <w:r w:rsidR="00567BC3" w:rsidRPr="00D51608">
        <w:rPr>
          <w:rFonts w:eastAsiaTheme="minorEastAsia"/>
          <w:color w:val="000000"/>
          <w:lang w:bidi="ar-SA"/>
        </w:rPr>
        <w:t>2008</w:t>
      </w:r>
      <w:r w:rsidR="00EB5060" w:rsidRPr="00D51608">
        <w:rPr>
          <w:rFonts w:eastAsiaTheme="minorEastAsia"/>
          <w:color w:val="000000"/>
          <w:lang w:bidi="ar-SA"/>
        </w:rPr>
        <w:t>, 2010</w:t>
      </w:r>
      <w:r w:rsidRPr="00D51608">
        <w:rPr>
          <w:rFonts w:eastAsiaTheme="minorEastAsia"/>
          <w:color w:val="000000"/>
          <w:lang w:bidi="ar-SA"/>
        </w:rPr>
        <w:t xml:space="preserve">). </w:t>
      </w:r>
      <w:r w:rsidR="008E2A5A" w:rsidRPr="00D51608">
        <w:rPr>
          <w:rFonts w:eastAsiaTheme="minorEastAsia"/>
          <w:color w:val="000000"/>
          <w:lang w:bidi="ar-SA"/>
        </w:rPr>
        <w:t xml:space="preserve"> </w:t>
      </w:r>
      <w:r w:rsidRPr="00D51608">
        <w:rPr>
          <w:rFonts w:eastAsiaTheme="minorEastAsia"/>
          <w:color w:val="000000"/>
          <w:lang w:bidi="ar-SA"/>
        </w:rPr>
        <w:t xml:space="preserve">Darjeeling’s subnational separatist politics have tended to take their most visible form in three kinds of actions: violent attacks on people and property; bandhs; </w:t>
      </w:r>
      <w:r w:rsidR="00936C6F" w:rsidRPr="00D51608">
        <w:rPr>
          <w:rFonts w:eastAsiaTheme="minorEastAsia"/>
          <w:color w:val="000000"/>
          <w:lang w:bidi="ar-SA"/>
        </w:rPr>
        <w:t xml:space="preserve">and </w:t>
      </w:r>
      <w:r w:rsidR="003866FE" w:rsidRPr="00D51608">
        <w:rPr>
          <w:rFonts w:eastAsiaTheme="minorEastAsia"/>
          <w:color w:val="000000"/>
          <w:lang w:bidi="ar-SA"/>
        </w:rPr>
        <w:t>displays of cultural difference</w:t>
      </w:r>
      <w:r w:rsidRPr="00D51608">
        <w:rPr>
          <w:rFonts w:eastAsiaTheme="minorEastAsia"/>
          <w:color w:val="000000"/>
          <w:lang w:bidi="ar-SA"/>
        </w:rPr>
        <w:t>.  In this, the Gorkhaland movement is similar to other similar agitations: in Nagaland, Telangana, Bodoland, Uttarakhand</w:t>
      </w:r>
      <w:r w:rsidR="00B10E8F" w:rsidRPr="00D51608">
        <w:rPr>
          <w:rFonts w:eastAsiaTheme="minorEastAsia"/>
          <w:color w:val="000000"/>
          <w:lang w:bidi="ar-SA"/>
        </w:rPr>
        <w:t xml:space="preserve"> (see Baruah 1999; Nag 200</w:t>
      </w:r>
      <w:r w:rsidR="00925946" w:rsidRPr="00D51608">
        <w:rPr>
          <w:rFonts w:eastAsiaTheme="minorEastAsia"/>
          <w:color w:val="000000"/>
          <w:lang w:bidi="ar-SA"/>
        </w:rPr>
        <w:t>2</w:t>
      </w:r>
      <w:r w:rsidR="00B10E8F" w:rsidRPr="00D51608">
        <w:rPr>
          <w:rFonts w:eastAsiaTheme="minorEastAsia"/>
          <w:color w:val="000000"/>
          <w:lang w:bidi="ar-SA"/>
        </w:rPr>
        <w:t xml:space="preserve">). </w:t>
      </w:r>
      <w:r w:rsidR="00B10E8F" w:rsidRPr="00D51608">
        <w:rPr>
          <w:rFonts w:eastAsiaTheme="minorEastAsia"/>
          <w:lang w:bidi="ar-SA"/>
        </w:rPr>
        <w:t xml:space="preserve"> </w:t>
      </w:r>
      <w:r w:rsidR="00936C6F" w:rsidRPr="00D51608">
        <w:rPr>
          <w:rFonts w:eastAsiaTheme="minorEastAsia"/>
          <w:color w:val="000000"/>
          <w:lang w:bidi="ar-SA"/>
        </w:rPr>
        <w:t>Critical analysis of</w:t>
      </w:r>
      <w:r w:rsidR="003866FE" w:rsidRPr="00D51608">
        <w:rPr>
          <w:rFonts w:eastAsiaTheme="minorEastAsia"/>
          <w:color w:val="000000"/>
          <w:lang w:bidi="ar-SA"/>
        </w:rPr>
        <w:t xml:space="preserve"> these</w:t>
      </w:r>
      <w:r w:rsidRPr="00D51608">
        <w:rPr>
          <w:rFonts w:eastAsiaTheme="minorEastAsia"/>
          <w:color w:val="000000"/>
          <w:lang w:bidi="ar-SA"/>
        </w:rPr>
        <w:t xml:space="preserve"> movements </w:t>
      </w:r>
      <w:r w:rsidR="00936C6F" w:rsidRPr="00D51608">
        <w:rPr>
          <w:rFonts w:eastAsiaTheme="minorEastAsia"/>
          <w:color w:val="000000"/>
          <w:lang w:bidi="ar-SA"/>
        </w:rPr>
        <w:t xml:space="preserve">has </w:t>
      </w:r>
      <w:r w:rsidRPr="00D51608">
        <w:rPr>
          <w:rFonts w:eastAsiaTheme="minorEastAsia"/>
          <w:color w:val="000000"/>
          <w:lang w:bidi="ar-SA"/>
        </w:rPr>
        <w:t xml:space="preserve">revealed the ways in which </w:t>
      </w:r>
      <w:r w:rsidR="003866FE" w:rsidRPr="00D51608">
        <w:rPr>
          <w:rFonts w:eastAsiaTheme="minorEastAsia"/>
          <w:color w:val="000000"/>
          <w:lang w:bidi="ar-SA"/>
        </w:rPr>
        <w:t xml:space="preserve">politicians’ and activists’ </w:t>
      </w:r>
      <w:r w:rsidRPr="00D51608">
        <w:rPr>
          <w:rFonts w:eastAsiaTheme="minorEastAsia"/>
          <w:color w:val="000000"/>
          <w:lang w:bidi="ar-SA"/>
        </w:rPr>
        <w:t xml:space="preserve">claims </w:t>
      </w:r>
      <w:r w:rsidR="003866FE" w:rsidRPr="00D51608">
        <w:rPr>
          <w:rFonts w:eastAsiaTheme="minorEastAsia"/>
          <w:color w:val="000000"/>
          <w:lang w:bidi="ar-SA"/>
        </w:rPr>
        <w:t>of</w:t>
      </w:r>
      <w:r w:rsidRPr="00D51608">
        <w:rPr>
          <w:rFonts w:eastAsiaTheme="minorEastAsia"/>
          <w:color w:val="000000"/>
          <w:lang w:bidi="ar-SA"/>
        </w:rPr>
        <w:t xml:space="preserve"> unique ethnic and linguistic identities mask deeper complexities.  Ethnicity, in other words, is rarely as clean or as uniform as pro- or anti-subnationalist stances portray it.  As Townsend Middleton (201</w:t>
      </w:r>
      <w:r w:rsidR="00B10E8F" w:rsidRPr="00D51608">
        <w:rPr>
          <w:rFonts w:eastAsiaTheme="minorEastAsia"/>
          <w:color w:val="000000"/>
          <w:lang w:bidi="ar-SA"/>
        </w:rPr>
        <w:t>3b</w:t>
      </w:r>
      <w:r w:rsidRPr="00D51608">
        <w:rPr>
          <w:rFonts w:eastAsiaTheme="minorEastAsia"/>
          <w:color w:val="000000"/>
          <w:lang w:bidi="ar-SA"/>
        </w:rPr>
        <w:t>) writes of ethnic politics in Darjeeling, the various manifestations of the Gorkhaland struggle reveal not a sense of shared belonging but rather a longstanding and shifting set of ethno-nationalist “anxiet</w:t>
      </w:r>
      <w:r w:rsidR="00C460CC" w:rsidRPr="00D51608">
        <w:rPr>
          <w:rFonts w:eastAsiaTheme="minorEastAsia"/>
          <w:color w:val="000000"/>
          <w:lang w:bidi="ar-SA"/>
        </w:rPr>
        <w:t>ies</w:t>
      </w:r>
      <w:r w:rsidR="00F91AEC" w:rsidRPr="00D51608">
        <w:rPr>
          <w:rFonts w:eastAsiaTheme="minorEastAsia"/>
          <w:color w:val="000000"/>
          <w:lang w:bidi="ar-SA"/>
        </w:rPr>
        <w:t>.”</w:t>
      </w:r>
      <w:r w:rsidRPr="00D51608">
        <w:rPr>
          <w:rFonts w:eastAsiaTheme="minorEastAsia"/>
          <w:color w:val="000000"/>
          <w:lang w:bidi="ar-SA"/>
        </w:rPr>
        <w:t xml:space="preserve">  These anxieties play out in representational practices and, as Middleton explains, in a self-conscious spatial politics: bandhs reinforce territorial boundaries, protests occupy prominent visible spaces, and violent attacks are crafted to target high-profile locations.</w:t>
      </w:r>
    </w:p>
    <w:p w14:paraId="25E03DCB" w14:textId="76B09BB2" w:rsidR="00033FF2" w:rsidRPr="00D51608" w:rsidRDefault="00033FF2" w:rsidP="00033FF2">
      <w:pPr>
        <w:spacing w:line="480" w:lineRule="auto"/>
        <w:rPr>
          <w:lang w:bidi="ar-SA"/>
        </w:rPr>
      </w:pPr>
      <w:r w:rsidRPr="00D51608">
        <w:rPr>
          <w:lang w:bidi="ar-SA"/>
        </w:rPr>
        <w:tab/>
        <w:t>Despite these linkages between the fractured politics of ethnicity and the spatialization of struggles against marginalization, critical analysis of subnational</w:t>
      </w:r>
      <w:r w:rsidR="001227B0" w:rsidRPr="00D51608">
        <w:rPr>
          <w:lang w:bidi="ar-SA"/>
        </w:rPr>
        <w:t xml:space="preserve"> belonging</w:t>
      </w:r>
      <w:r w:rsidRPr="00D51608">
        <w:rPr>
          <w:lang w:bidi="ar-SA"/>
        </w:rPr>
        <w:t xml:space="preserve"> has paid less attention to </w:t>
      </w:r>
      <w:r w:rsidRPr="00D51608">
        <w:rPr>
          <w:i/>
          <w:lang w:bidi="ar-SA"/>
        </w:rPr>
        <w:t xml:space="preserve">land </w:t>
      </w:r>
      <w:r w:rsidRPr="00D51608">
        <w:rPr>
          <w:lang w:bidi="ar-SA"/>
        </w:rPr>
        <w:t xml:space="preserve">itself. </w:t>
      </w:r>
      <w:r w:rsidR="000A4332" w:rsidRPr="00D51608">
        <w:rPr>
          <w:lang w:bidi="ar-SA"/>
        </w:rPr>
        <w:t xml:space="preserve"> </w:t>
      </w:r>
      <w:r w:rsidRPr="00D51608">
        <w:rPr>
          <w:lang w:bidi="ar-SA"/>
        </w:rPr>
        <w:t xml:space="preserve"> In pointing out such inattention, I do not aim to discount the validity of </w:t>
      </w:r>
      <w:r w:rsidRPr="00D51608">
        <w:rPr>
          <w:lang w:bidi="ar-SA"/>
        </w:rPr>
        <w:lastRenderedPageBreak/>
        <w:t xml:space="preserve">other scholars’ findings.  Rather, by interrogating the </w:t>
      </w:r>
      <w:r w:rsidRPr="00D51608">
        <w:rPr>
          <w:i/>
          <w:lang w:bidi="ar-SA"/>
        </w:rPr>
        <w:t>land</w:t>
      </w:r>
      <w:r w:rsidRPr="00D51608">
        <w:rPr>
          <w:lang w:bidi="ar-SA"/>
        </w:rPr>
        <w:t xml:space="preserve"> in Gorkhaland, I hope to </w:t>
      </w:r>
      <w:r w:rsidR="00936C6F" w:rsidRPr="00D51608">
        <w:rPr>
          <w:lang w:bidi="ar-SA"/>
        </w:rPr>
        <w:t xml:space="preserve">bring together </w:t>
      </w:r>
      <w:r w:rsidRPr="00D51608">
        <w:rPr>
          <w:lang w:bidi="ar-SA"/>
        </w:rPr>
        <w:t xml:space="preserve">several disparate understandings of land in political and environmental anthropology. </w:t>
      </w:r>
    </w:p>
    <w:p w14:paraId="26AF4D05" w14:textId="7E9BE334" w:rsidR="00033FF2" w:rsidRPr="00D51608" w:rsidRDefault="00033FF2" w:rsidP="00033FF2">
      <w:pPr>
        <w:spacing w:line="480" w:lineRule="auto"/>
        <w:ind w:firstLine="720"/>
        <w:rPr>
          <w:lang w:bidi="ar-SA"/>
        </w:rPr>
      </w:pPr>
      <w:r w:rsidRPr="00D51608">
        <w:rPr>
          <w:lang w:bidi="ar-SA"/>
        </w:rPr>
        <w:t xml:space="preserve">One prominent way of understanding land has been to discuss </w:t>
      </w:r>
      <w:r w:rsidRPr="00D51608">
        <w:rPr>
          <w:i/>
          <w:lang w:bidi="ar-SA"/>
        </w:rPr>
        <w:t>landscape</w:t>
      </w:r>
      <w:r w:rsidRPr="00D51608">
        <w:rPr>
          <w:lang w:bidi="ar-SA"/>
        </w:rPr>
        <w:t>.  The term landscape connotes aesthetic formation as well as a working (and worked) socio-natural assemblage (</w:t>
      </w:r>
      <w:r w:rsidR="00B10E8F" w:rsidRPr="00D51608">
        <w:rPr>
          <w:lang w:bidi="ar-SA"/>
        </w:rPr>
        <w:t xml:space="preserve">Basso 1996; </w:t>
      </w:r>
      <w:r w:rsidRPr="00D51608">
        <w:rPr>
          <w:lang w:bidi="ar-SA"/>
        </w:rPr>
        <w:t xml:space="preserve">Ingold 2000; Olwig </w:t>
      </w:r>
      <w:r w:rsidR="00B10E8F" w:rsidRPr="00D51608">
        <w:rPr>
          <w:lang w:bidi="ar-SA"/>
        </w:rPr>
        <w:t>2002</w:t>
      </w:r>
      <w:r w:rsidRPr="00D51608">
        <w:rPr>
          <w:lang w:bidi="ar-SA"/>
        </w:rPr>
        <w:t xml:space="preserve">). </w:t>
      </w:r>
      <w:r w:rsidR="00837061" w:rsidRPr="00D51608">
        <w:rPr>
          <w:lang w:bidi="ar-SA"/>
        </w:rPr>
        <w:t xml:space="preserve"> </w:t>
      </w:r>
      <w:r w:rsidR="00814F46" w:rsidRPr="00D51608">
        <w:rPr>
          <w:lang w:bidi="ar-SA"/>
        </w:rPr>
        <w:t>B</w:t>
      </w:r>
      <w:r w:rsidRPr="00D51608">
        <w:rPr>
          <w:lang w:bidi="ar-SA"/>
        </w:rPr>
        <w:t>oth agrarian and “wild” landscapes figure prominently in historical and representations of Darjeeling, as well as in Gorkha activists’ representations of the Gorkhaland struggle.  The landscape—as a hegemonic viewpoint and a deliberate formation</w:t>
      </w:r>
      <w:r w:rsidR="00814F46" w:rsidRPr="00D51608">
        <w:rPr>
          <w:lang w:bidi="ar-SA"/>
        </w:rPr>
        <w:t xml:space="preserve"> (Mitchell 1996)</w:t>
      </w:r>
      <w:r w:rsidR="008E2A5A" w:rsidRPr="00D51608">
        <w:rPr>
          <w:lang w:bidi="ar-SA"/>
        </w:rPr>
        <w:t>—</w:t>
      </w:r>
      <w:r w:rsidRPr="00D51608">
        <w:rPr>
          <w:lang w:bidi="ar-SA"/>
        </w:rPr>
        <w:t xml:space="preserve">is something with which Gorkhas continue to struggle.  </w:t>
      </w:r>
      <w:r w:rsidR="00837061" w:rsidRPr="00D51608">
        <w:rPr>
          <w:lang w:bidi="ar-SA"/>
        </w:rPr>
        <w:t xml:space="preserve">Landscapes are worked over with edges: in Darjeeling the successful cultivation of tea in plantations required </w:t>
      </w:r>
      <w:r w:rsidR="00567BC3" w:rsidRPr="00D51608">
        <w:rPr>
          <w:lang w:bidi="ar-SA"/>
        </w:rPr>
        <w:t xml:space="preserve">plantation </w:t>
      </w:r>
      <w:r w:rsidR="00302F60" w:rsidRPr="00D51608">
        <w:rPr>
          <w:lang w:bidi="ar-SA"/>
        </w:rPr>
        <w:t xml:space="preserve">managers </w:t>
      </w:r>
      <w:r w:rsidR="00567BC3" w:rsidRPr="00D51608">
        <w:rPr>
          <w:lang w:bidi="ar-SA"/>
        </w:rPr>
        <w:t>(not professional foresters) to maintain patches of Himalayan forest (</w:t>
      </w:r>
      <w:r w:rsidR="00302F60" w:rsidRPr="00D51608">
        <w:rPr>
          <w:lang w:bidi="ar-SA"/>
        </w:rPr>
        <w:t xml:space="preserve">usually a combination of </w:t>
      </w:r>
      <w:r w:rsidR="00EE50B7" w:rsidRPr="00D51608">
        <w:rPr>
          <w:lang w:bidi="ar-SA"/>
        </w:rPr>
        <w:t xml:space="preserve"> “native” </w:t>
      </w:r>
      <w:r w:rsidR="008E2A5A" w:rsidRPr="00D51608">
        <w:rPr>
          <w:lang w:bidi="ar-SA"/>
        </w:rPr>
        <w:t>and nonnative</w:t>
      </w:r>
      <w:r w:rsidR="00302F60" w:rsidRPr="00D51608">
        <w:rPr>
          <w:lang w:bidi="ar-SA"/>
        </w:rPr>
        <w:t xml:space="preserve"> species</w:t>
      </w:r>
      <w:r w:rsidR="00567BC3" w:rsidRPr="00D51608">
        <w:rPr>
          <w:lang w:bidi="ar-SA"/>
        </w:rPr>
        <w:t xml:space="preserve">).  </w:t>
      </w:r>
      <w:r w:rsidR="00B913EB" w:rsidRPr="00D51608">
        <w:rPr>
          <w:lang w:bidi="ar-SA"/>
        </w:rPr>
        <w:t>In anthropology and other disciplines, land as landscape has been conceived as both what Nixon calls an “affective, historically textured” site of belonging and an alienating expression of political or capitalist dominance over people and resources (Nixon 2011: 17).  Belonging to or in land-as-landscape is a question of representation and aesthetic framing.</w:t>
      </w:r>
    </w:p>
    <w:p w14:paraId="2E2A7C1A" w14:textId="345AF954" w:rsidR="00033FF2" w:rsidRPr="00D51608" w:rsidRDefault="00033FF2" w:rsidP="00033FF2">
      <w:pPr>
        <w:spacing w:line="480" w:lineRule="auto"/>
        <w:ind w:firstLine="720"/>
        <w:rPr>
          <w:rFonts w:eastAsiaTheme="minorEastAsia"/>
          <w:color w:val="000000"/>
          <w:lang w:bidi="ar-SA"/>
        </w:rPr>
      </w:pPr>
      <w:r w:rsidRPr="00D51608">
        <w:rPr>
          <w:lang w:bidi="ar-SA"/>
        </w:rPr>
        <w:t xml:space="preserve">At another </w:t>
      </w:r>
      <w:r w:rsidR="00B913EB" w:rsidRPr="00D51608">
        <w:rPr>
          <w:lang w:bidi="ar-SA"/>
        </w:rPr>
        <w:t>level</w:t>
      </w:r>
      <w:r w:rsidRPr="00D51608">
        <w:rPr>
          <w:lang w:bidi="ar-SA"/>
        </w:rPr>
        <w:t xml:space="preserve">, land can be understood in its physical sense: as </w:t>
      </w:r>
      <w:r w:rsidRPr="00D51608">
        <w:rPr>
          <w:i/>
          <w:lang w:bidi="ar-SA"/>
        </w:rPr>
        <w:t>soil</w:t>
      </w:r>
      <w:r w:rsidRPr="00D51608">
        <w:rPr>
          <w:lang w:bidi="ar-SA"/>
        </w:rPr>
        <w:t>.  Land in this sense is the material substrate for production (usually agricultural</w:t>
      </w:r>
      <w:r w:rsidR="00C460CC" w:rsidRPr="00D51608">
        <w:rPr>
          <w:lang w:bidi="ar-SA"/>
        </w:rPr>
        <w:t>)</w:t>
      </w:r>
      <w:r w:rsidRPr="00D51608">
        <w:rPr>
          <w:lang w:bidi="ar-SA"/>
        </w:rPr>
        <w:t>.  In the interdisciplinary field of political ecology, this connotation of land—as a resource whose management is essential for the production of other resourc</w:t>
      </w:r>
      <w:r w:rsidR="00E03786" w:rsidRPr="00D51608">
        <w:rPr>
          <w:lang w:bidi="ar-SA"/>
        </w:rPr>
        <w:t xml:space="preserve">es—has been a guiding concept.  </w:t>
      </w:r>
      <w:r w:rsidR="00814F46" w:rsidRPr="00D51608">
        <w:rPr>
          <w:lang w:bidi="ar-SA"/>
        </w:rPr>
        <w:t>S</w:t>
      </w:r>
      <w:r w:rsidRPr="00D51608">
        <w:rPr>
          <w:lang w:bidi="ar-SA"/>
        </w:rPr>
        <w:t>eminal work in political ecology</w:t>
      </w:r>
      <w:r w:rsidR="00814F46" w:rsidRPr="00D51608">
        <w:rPr>
          <w:lang w:bidi="ar-SA"/>
        </w:rPr>
        <w:t xml:space="preserve"> has</w:t>
      </w:r>
      <w:r w:rsidRPr="00D51608">
        <w:rPr>
          <w:lang w:bidi="ar-SA"/>
        </w:rPr>
        <w:t xml:space="preserve"> </w:t>
      </w:r>
      <w:r w:rsidR="00814F46" w:rsidRPr="00D51608">
        <w:rPr>
          <w:lang w:bidi="ar-SA"/>
        </w:rPr>
        <w:t>analyzed</w:t>
      </w:r>
      <w:r w:rsidRPr="00D51608">
        <w:rPr>
          <w:lang w:bidi="ar-SA"/>
        </w:rPr>
        <w:t xml:space="preserve"> land degradation and land use in the Nepal Himalayas (Blaikie and Brookfield 1987; Ives </w:t>
      </w:r>
      <w:r w:rsidR="00567BC3" w:rsidRPr="00D51608">
        <w:rPr>
          <w:lang w:bidi="ar-SA"/>
        </w:rPr>
        <w:t>2004</w:t>
      </w:r>
      <w:r w:rsidRPr="00D51608">
        <w:rPr>
          <w:lang w:bidi="ar-SA"/>
        </w:rPr>
        <w:t xml:space="preserve">; Ives and Messerli </w:t>
      </w:r>
      <w:r w:rsidR="00567BC3" w:rsidRPr="00D51608">
        <w:rPr>
          <w:lang w:bidi="ar-SA"/>
        </w:rPr>
        <w:t>1989</w:t>
      </w:r>
      <w:r w:rsidRPr="00D51608">
        <w:rPr>
          <w:lang w:bidi="ar-SA"/>
        </w:rPr>
        <w:t xml:space="preserve">). </w:t>
      </w:r>
      <w:r w:rsidR="00837061" w:rsidRPr="00D51608">
        <w:rPr>
          <w:lang w:bidi="ar-SA"/>
        </w:rPr>
        <w:t xml:space="preserve"> </w:t>
      </w:r>
      <w:r w:rsidR="00814F46" w:rsidRPr="00D51608">
        <w:rPr>
          <w:lang w:bidi="ar-SA"/>
        </w:rPr>
        <w:t>T</w:t>
      </w:r>
      <w:r w:rsidR="00C460CC" w:rsidRPr="00D51608">
        <w:rPr>
          <w:lang w:bidi="ar-SA"/>
        </w:rPr>
        <w:t>he question of</w:t>
      </w:r>
      <w:r w:rsidRPr="00D51608">
        <w:rPr>
          <w:lang w:bidi="ar-SA"/>
        </w:rPr>
        <w:t xml:space="preserve"> land degradation</w:t>
      </w:r>
      <w:r w:rsidR="00814F46" w:rsidRPr="00D51608">
        <w:rPr>
          <w:lang w:bidi="ar-SA"/>
        </w:rPr>
        <w:t>, however,</w:t>
      </w:r>
      <w:r w:rsidRPr="00D51608">
        <w:rPr>
          <w:lang w:bidi="ar-SA"/>
        </w:rPr>
        <w:t xml:space="preserve"> meet</w:t>
      </w:r>
      <w:r w:rsidR="00C460CC" w:rsidRPr="00D51608">
        <w:rPr>
          <w:lang w:bidi="ar-SA"/>
        </w:rPr>
        <w:t>s</w:t>
      </w:r>
      <w:r w:rsidRPr="00D51608">
        <w:rPr>
          <w:lang w:bidi="ar-SA"/>
        </w:rPr>
        <w:t xml:space="preserve"> uncomfortably, at best, with </w:t>
      </w:r>
      <w:r w:rsidR="008E2A5A" w:rsidRPr="00D51608">
        <w:rPr>
          <w:lang w:bidi="ar-SA"/>
        </w:rPr>
        <w:t xml:space="preserve">the question of ethnic belonging </w:t>
      </w:r>
      <w:r w:rsidRPr="00D51608">
        <w:rPr>
          <w:lang w:bidi="ar-SA"/>
        </w:rPr>
        <w:t xml:space="preserve">in in India.  </w:t>
      </w:r>
      <w:r w:rsidRPr="00D51608">
        <w:rPr>
          <w:rFonts w:eastAsiaTheme="minorEastAsia"/>
          <w:color w:val="000000"/>
          <w:lang w:bidi="ar-SA"/>
        </w:rPr>
        <w:t xml:space="preserve">In fact, a recent article </w:t>
      </w:r>
      <w:r w:rsidR="000267FB" w:rsidRPr="00D51608">
        <w:rPr>
          <w:rFonts w:eastAsiaTheme="minorEastAsia"/>
          <w:color w:val="000000"/>
          <w:lang w:bidi="ar-SA"/>
        </w:rPr>
        <w:t xml:space="preserve">in the ecology journal </w:t>
      </w:r>
      <w:r w:rsidR="000267FB" w:rsidRPr="00D51608">
        <w:rPr>
          <w:rFonts w:eastAsiaTheme="minorEastAsia"/>
          <w:i/>
          <w:iCs/>
          <w:color w:val="000000"/>
          <w:lang w:bidi="ar-SA"/>
        </w:rPr>
        <w:t>Biodiversity and Conservation</w:t>
      </w:r>
      <w:r w:rsidR="000267FB" w:rsidRPr="00D51608">
        <w:rPr>
          <w:rFonts w:eastAsiaTheme="minorEastAsia"/>
          <w:color w:val="000000"/>
          <w:lang w:bidi="ar-SA"/>
        </w:rPr>
        <w:t xml:space="preserve"> </w:t>
      </w:r>
      <w:r w:rsidR="00B913EB" w:rsidRPr="00D51608">
        <w:rPr>
          <w:rFonts w:eastAsiaTheme="minorEastAsia"/>
          <w:color w:val="000000"/>
          <w:lang w:bidi="ar-SA"/>
        </w:rPr>
        <w:t xml:space="preserve">on </w:t>
      </w:r>
      <w:r w:rsidR="000267FB" w:rsidRPr="00D51608">
        <w:rPr>
          <w:rFonts w:eastAsiaTheme="minorEastAsia"/>
          <w:color w:val="000000"/>
          <w:lang w:bidi="ar-SA"/>
        </w:rPr>
        <w:t xml:space="preserve">tiger reserves in the Northeast claimed </w:t>
      </w:r>
      <w:r w:rsidR="000267FB" w:rsidRPr="00D51608">
        <w:rPr>
          <w:rFonts w:eastAsiaTheme="minorEastAsia"/>
          <w:color w:val="000000"/>
          <w:lang w:bidi="ar-SA"/>
        </w:rPr>
        <w:lastRenderedPageBreak/>
        <w:t>that subnational activism adverse</w:t>
      </w:r>
      <w:r w:rsidR="00814F46" w:rsidRPr="00D51608">
        <w:rPr>
          <w:rFonts w:eastAsiaTheme="minorEastAsia"/>
          <w:color w:val="000000"/>
          <w:lang w:bidi="ar-SA"/>
        </w:rPr>
        <w:t>ly</w:t>
      </w:r>
      <w:r w:rsidR="000267FB" w:rsidRPr="00D51608">
        <w:rPr>
          <w:rFonts w:eastAsiaTheme="minorEastAsia"/>
          <w:color w:val="000000"/>
          <w:lang w:bidi="ar-SA"/>
        </w:rPr>
        <w:t xml:space="preserve"> </w:t>
      </w:r>
      <w:r w:rsidR="00814F46" w:rsidRPr="00D51608">
        <w:rPr>
          <w:rFonts w:eastAsiaTheme="minorEastAsia"/>
          <w:color w:val="000000"/>
          <w:lang w:bidi="ar-SA"/>
        </w:rPr>
        <w:t>a</w:t>
      </w:r>
      <w:r w:rsidR="000267FB" w:rsidRPr="00D51608">
        <w:rPr>
          <w:rFonts w:eastAsiaTheme="minorEastAsia"/>
          <w:color w:val="000000"/>
          <w:lang w:bidi="ar-SA"/>
        </w:rPr>
        <w:t>ffect</w:t>
      </w:r>
      <w:r w:rsidR="00814F46" w:rsidRPr="00D51608">
        <w:rPr>
          <w:rFonts w:eastAsiaTheme="minorEastAsia"/>
          <w:color w:val="000000"/>
          <w:lang w:bidi="ar-SA"/>
        </w:rPr>
        <w:t>ed</w:t>
      </w:r>
      <w:r w:rsidR="000267FB" w:rsidRPr="00D51608">
        <w:rPr>
          <w:rFonts w:eastAsiaTheme="minorEastAsia"/>
          <w:color w:val="000000"/>
          <w:lang w:bidi="ar-SA"/>
        </w:rPr>
        <w:t xml:space="preserve"> </w:t>
      </w:r>
      <w:r w:rsidRPr="00D51608">
        <w:rPr>
          <w:rFonts w:eastAsiaTheme="minorEastAsia"/>
          <w:color w:val="000000"/>
          <w:lang w:bidi="ar-SA"/>
        </w:rPr>
        <w:t>conservation efforts (</w:t>
      </w:r>
      <w:r w:rsidR="000267FB" w:rsidRPr="00D51608">
        <w:rPr>
          <w:rFonts w:eastAsiaTheme="minorEastAsia"/>
          <w:color w:val="000000"/>
          <w:lang w:bidi="ar-SA"/>
        </w:rPr>
        <w:t>Velho et al 2014</w:t>
      </w:r>
      <w:r w:rsidRPr="00D51608">
        <w:rPr>
          <w:rFonts w:eastAsiaTheme="minorEastAsia"/>
          <w:color w:val="000000"/>
          <w:lang w:bidi="ar-SA"/>
        </w:rPr>
        <w:t xml:space="preserve">).  </w:t>
      </w:r>
      <w:r w:rsidR="006D7859" w:rsidRPr="00D51608">
        <w:rPr>
          <w:rFonts w:eastAsiaTheme="minorEastAsia"/>
          <w:color w:val="000000"/>
          <w:lang w:bidi="ar-SA"/>
        </w:rPr>
        <w:t>In Darjeeling, Gorkhas</w:t>
      </w:r>
      <w:r w:rsidR="0096187E" w:rsidRPr="00D51608">
        <w:rPr>
          <w:rFonts w:eastAsiaTheme="minorEastAsia"/>
          <w:color w:val="000000"/>
          <w:lang w:bidi="ar-SA"/>
        </w:rPr>
        <w:t>,</w:t>
      </w:r>
      <w:r w:rsidR="006D7859" w:rsidRPr="00D51608">
        <w:rPr>
          <w:rFonts w:eastAsiaTheme="minorEastAsia"/>
          <w:color w:val="000000"/>
          <w:lang w:bidi="ar-SA"/>
        </w:rPr>
        <w:t xml:space="preserve"> </w:t>
      </w:r>
      <w:r w:rsidR="0096187E" w:rsidRPr="00D51608">
        <w:rPr>
          <w:rFonts w:eastAsiaTheme="minorEastAsia"/>
          <w:color w:val="000000"/>
          <w:lang w:bidi="ar-SA"/>
        </w:rPr>
        <w:t xml:space="preserve">whose topographical </w:t>
      </w:r>
      <w:r w:rsidR="0096187E" w:rsidRPr="00D51608">
        <w:rPr>
          <w:i/>
        </w:rPr>
        <w:t xml:space="preserve">oraalo </w:t>
      </w:r>
      <w:r w:rsidR="0096187E" w:rsidRPr="00D51608">
        <w:t>(downhill)-</w:t>
      </w:r>
      <w:r w:rsidR="0096187E" w:rsidRPr="00D51608">
        <w:rPr>
          <w:i/>
        </w:rPr>
        <w:t xml:space="preserve">ukaalo </w:t>
      </w:r>
      <w:r w:rsidR="0096187E" w:rsidRPr="00D51608">
        <w:t xml:space="preserve">(uphill) discourse is central to reckonings of landslides, urban waste flows, and </w:t>
      </w:r>
      <w:r w:rsidR="008E2A5A" w:rsidRPr="00D51608">
        <w:t>inter</w:t>
      </w:r>
      <w:r w:rsidR="0096187E" w:rsidRPr="00D51608">
        <w:t xml:space="preserve">species encounters, </w:t>
      </w:r>
      <w:r w:rsidR="006D7859" w:rsidRPr="00D51608">
        <w:rPr>
          <w:rFonts w:eastAsiaTheme="minorEastAsia"/>
          <w:color w:val="000000"/>
          <w:lang w:bidi="ar-SA"/>
        </w:rPr>
        <w:t xml:space="preserve">likewise struggle with how they might frame themselves in relation to </w:t>
      </w:r>
      <w:r w:rsidR="008E2A5A" w:rsidRPr="00D51608">
        <w:rPr>
          <w:rFonts w:eastAsiaTheme="minorEastAsia"/>
          <w:color w:val="000000"/>
          <w:lang w:bidi="ar-SA"/>
        </w:rPr>
        <w:t>land</w:t>
      </w:r>
      <w:r w:rsidR="006D7859" w:rsidRPr="00D51608">
        <w:rPr>
          <w:rFonts w:eastAsiaTheme="minorEastAsia"/>
          <w:color w:val="000000"/>
          <w:lang w:bidi="ar-SA"/>
        </w:rPr>
        <w:t>.</w:t>
      </w:r>
      <w:r w:rsidR="0096187E" w:rsidRPr="00D51608">
        <w:t xml:space="preserve">.  </w:t>
      </w:r>
      <w:r w:rsidR="006D7859" w:rsidRPr="00D51608">
        <w:rPr>
          <w:rFonts w:eastAsiaTheme="minorEastAsia"/>
          <w:color w:val="000000"/>
          <w:lang w:bidi="ar-SA"/>
        </w:rPr>
        <w:t>At times, they willingly take up a role as stewards or guardians, but in the contexts of landslides and urban instabilities I discuss below, they have just as often found themselves blamed—as laborers, as peri</w:t>
      </w:r>
      <w:r w:rsidR="003C1E9F" w:rsidRPr="00D51608">
        <w:rPr>
          <w:rFonts w:eastAsiaTheme="minorEastAsia"/>
          <w:color w:val="000000"/>
          <w:lang w:bidi="ar-SA"/>
        </w:rPr>
        <w:t>-</w:t>
      </w:r>
      <w:r w:rsidR="006D7859" w:rsidRPr="00D51608">
        <w:rPr>
          <w:rFonts w:eastAsiaTheme="minorEastAsia"/>
          <w:color w:val="000000"/>
          <w:lang w:bidi="ar-SA"/>
        </w:rPr>
        <w:t>urban settlers, and as an overpopulated demographic—for degradation.</w:t>
      </w:r>
    </w:p>
    <w:p w14:paraId="2EE7CFA2" w14:textId="0AE6C297" w:rsidR="00033FF2" w:rsidRPr="00D51608" w:rsidRDefault="00923AB4" w:rsidP="00033FF2">
      <w:pPr>
        <w:spacing w:line="480" w:lineRule="auto"/>
        <w:ind w:firstLine="720"/>
        <w:rPr>
          <w:lang w:bidi="ar-SA"/>
        </w:rPr>
      </w:pPr>
      <w:r w:rsidRPr="00D51608">
        <w:rPr>
          <w:lang w:bidi="ar-SA"/>
        </w:rPr>
        <w:t>H</w:t>
      </w:r>
      <w:r w:rsidR="00033FF2" w:rsidRPr="00D51608">
        <w:rPr>
          <w:lang w:bidi="ar-SA"/>
        </w:rPr>
        <w:t xml:space="preserve">istorically-minded political ecologists have studied land as </w:t>
      </w:r>
      <w:r w:rsidR="00033FF2" w:rsidRPr="00D51608">
        <w:rPr>
          <w:i/>
          <w:lang w:bidi="ar-SA"/>
        </w:rPr>
        <w:t>territory</w:t>
      </w:r>
      <w:r w:rsidR="00033FF2" w:rsidRPr="00D51608">
        <w:rPr>
          <w:lang w:bidi="ar-SA"/>
        </w:rPr>
        <w:t xml:space="preserve">.  In this sense, land is not just living, managed soil but also the </w:t>
      </w:r>
      <w:r w:rsidR="00C460CC" w:rsidRPr="00D51608">
        <w:rPr>
          <w:lang w:bidi="ar-SA"/>
        </w:rPr>
        <w:t>ways in which states and communities make claims to it</w:t>
      </w:r>
      <w:r w:rsidR="00033FF2" w:rsidRPr="00D51608">
        <w:rPr>
          <w:lang w:bidi="ar-SA"/>
        </w:rPr>
        <w:t xml:space="preserve">. </w:t>
      </w:r>
      <w:r w:rsidR="00302F60" w:rsidRPr="00D51608">
        <w:rPr>
          <w:rFonts w:eastAsiaTheme="minorEastAsia"/>
          <w:color w:val="000000"/>
          <w:lang w:bidi="ar-SA"/>
        </w:rPr>
        <w:t xml:space="preserve">, </w:t>
      </w:r>
      <w:r w:rsidR="00BA69DD" w:rsidRPr="00D51608">
        <w:rPr>
          <w:lang w:bidi="ar-SA"/>
        </w:rPr>
        <w:t>The emergence of productive</w:t>
      </w:r>
      <w:r w:rsidR="00033FF2" w:rsidRPr="00D51608">
        <w:rPr>
          <w:lang w:bidi="ar-SA"/>
        </w:rPr>
        <w:t xml:space="preserve"> agrarian environments </w:t>
      </w:r>
      <w:r w:rsidR="00BA69DD" w:rsidRPr="00D51608">
        <w:rPr>
          <w:lang w:bidi="ar-SA"/>
        </w:rPr>
        <w:t xml:space="preserve">and </w:t>
      </w:r>
      <w:r w:rsidR="00033FF2" w:rsidRPr="00D51608">
        <w:rPr>
          <w:lang w:bidi="ar-SA"/>
        </w:rPr>
        <w:t>conservation</w:t>
      </w:r>
      <w:r w:rsidR="00BA69DD" w:rsidRPr="00D51608">
        <w:rPr>
          <w:lang w:bidi="ar-SA"/>
        </w:rPr>
        <w:t xml:space="preserve"> discourses</w:t>
      </w:r>
      <w:r w:rsidR="00033FF2" w:rsidRPr="00D51608">
        <w:rPr>
          <w:lang w:bidi="ar-SA"/>
        </w:rPr>
        <w:t xml:space="preserve"> in </w:t>
      </w:r>
      <w:r w:rsidR="00BA69DD" w:rsidRPr="00D51608">
        <w:rPr>
          <w:lang w:bidi="ar-SA"/>
        </w:rPr>
        <w:t xml:space="preserve">colonial </w:t>
      </w:r>
      <w:r w:rsidR="00033FF2" w:rsidRPr="00D51608">
        <w:rPr>
          <w:lang w:bidi="ar-SA"/>
        </w:rPr>
        <w:t>South As</w:t>
      </w:r>
      <w:r w:rsidR="000267FB" w:rsidRPr="00D51608">
        <w:rPr>
          <w:lang w:bidi="ar-SA"/>
        </w:rPr>
        <w:t xml:space="preserve">ia </w:t>
      </w:r>
      <w:r w:rsidR="00BA69DD" w:rsidRPr="00D51608">
        <w:rPr>
          <w:lang w:bidi="ar-SA"/>
        </w:rPr>
        <w:t>came alongside</w:t>
      </w:r>
      <w:r w:rsidR="00033FF2" w:rsidRPr="00D51608">
        <w:rPr>
          <w:lang w:bidi="ar-SA"/>
        </w:rPr>
        <w:t xml:space="preserve"> the formation of </w:t>
      </w:r>
      <w:r w:rsidR="00DC1D47" w:rsidRPr="00D51608">
        <w:rPr>
          <w:lang w:bidi="ar-SA"/>
        </w:rPr>
        <w:t>subnational</w:t>
      </w:r>
      <w:r w:rsidR="00033FF2" w:rsidRPr="00D51608">
        <w:rPr>
          <w:lang w:bidi="ar-SA"/>
        </w:rPr>
        <w:t xml:space="preserve"> identities (Agrawal 2005; </w:t>
      </w:r>
      <w:r w:rsidR="000267FB" w:rsidRPr="00D51608">
        <w:rPr>
          <w:lang w:bidi="ar-SA"/>
        </w:rPr>
        <w:t>Agrawal and Sivaramikrishnan 2000</w:t>
      </w:r>
      <w:r w:rsidR="00302F60" w:rsidRPr="00D51608">
        <w:rPr>
          <w:lang w:bidi="ar-SA"/>
        </w:rPr>
        <w:t>: 15-16</w:t>
      </w:r>
      <w:r w:rsidR="000267FB" w:rsidRPr="00D51608">
        <w:rPr>
          <w:lang w:bidi="ar-SA"/>
        </w:rPr>
        <w:t xml:space="preserve">; </w:t>
      </w:r>
      <w:r w:rsidR="00033FF2" w:rsidRPr="00D51608">
        <w:rPr>
          <w:lang w:bidi="ar-SA"/>
        </w:rPr>
        <w:t xml:space="preserve">Sivaramikrishnan 1999; Guha </w:t>
      </w:r>
      <w:r w:rsidR="000267FB" w:rsidRPr="00D51608">
        <w:rPr>
          <w:lang w:bidi="ar-SA"/>
        </w:rPr>
        <w:t>1990</w:t>
      </w:r>
      <w:r w:rsidR="00033FF2" w:rsidRPr="00D51608">
        <w:rPr>
          <w:lang w:bidi="ar-SA"/>
        </w:rPr>
        <w:t xml:space="preserve">).  The volatility of indigenous and other kinds of subnational land claims has emanated in part from the twinned problems of ownership and knowledge.  </w:t>
      </w:r>
      <w:r w:rsidR="00BA69DD" w:rsidRPr="00D51608">
        <w:rPr>
          <w:lang w:bidi="ar-SA"/>
        </w:rPr>
        <w:t>C</w:t>
      </w:r>
      <w:r w:rsidR="00033FF2" w:rsidRPr="00D51608">
        <w:rPr>
          <w:lang w:bidi="ar-SA"/>
        </w:rPr>
        <w:t>laim</w:t>
      </w:r>
      <w:r w:rsidR="00BA69DD" w:rsidRPr="00D51608">
        <w:rPr>
          <w:lang w:bidi="ar-SA"/>
        </w:rPr>
        <w:t>ing</w:t>
      </w:r>
      <w:r w:rsidR="00033FF2" w:rsidRPr="00D51608">
        <w:rPr>
          <w:lang w:bidi="ar-SA"/>
        </w:rPr>
        <w:t xml:space="preserve"> territory, as Nadasdy (1999) notes, often entails claiming “property,” yet the political and practical question of sovereignty becomes thorny when, as is the case </w:t>
      </w:r>
      <w:r w:rsidRPr="00D51608">
        <w:rPr>
          <w:lang w:bidi="ar-SA"/>
        </w:rPr>
        <w:t>of</w:t>
      </w:r>
      <w:r w:rsidR="00033FF2" w:rsidRPr="00D51608">
        <w:rPr>
          <w:lang w:bidi="ar-SA"/>
        </w:rPr>
        <w:t xml:space="preserve"> Darjeeling, most of the people making claim</w:t>
      </w:r>
      <w:r w:rsidRPr="00D51608">
        <w:rPr>
          <w:lang w:bidi="ar-SA"/>
        </w:rPr>
        <w:t>s</w:t>
      </w:r>
      <w:r w:rsidR="00033FF2" w:rsidRPr="00D51608">
        <w:rPr>
          <w:lang w:bidi="ar-SA"/>
        </w:rPr>
        <w:t xml:space="preserve"> have </w:t>
      </w:r>
      <w:r w:rsidR="00302F60" w:rsidRPr="00D51608">
        <w:rPr>
          <w:lang w:bidi="ar-SA"/>
        </w:rPr>
        <w:t xml:space="preserve">no </w:t>
      </w:r>
      <w:r w:rsidR="00033FF2" w:rsidRPr="00D51608">
        <w:rPr>
          <w:lang w:bidi="ar-SA"/>
        </w:rPr>
        <w:t>formal property</w:t>
      </w:r>
      <w:r w:rsidR="00C460CC" w:rsidRPr="00D51608">
        <w:rPr>
          <w:lang w:bidi="ar-SA"/>
        </w:rPr>
        <w:t xml:space="preserve"> </w:t>
      </w:r>
      <w:r w:rsidR="00BA69DD" w:rsidRPr="00D51608">
        <w:rPr>
          <w:lang w:bidi="ar-SA"/>
        </w:rPr>
        <w:t xml:space="preserve">rights </w:t>
      </w:r>
      <w:r w:rsidR="00302F60" w:rsidRPr="00D51608">
        <w:rPr>
          <w:lang w:bidi="ar-SA"/>
        </w:rPr>
        <w:t>and a tenuous</w:t>
      </w:r>
      <w:r w:rsidR="00BA69DD" w:rsidRPr="00D51608">
        <w:rPr>
          <w:lang w:bidi="ar-SA"/>
        </w:rPr>
        <w:t xml:space="preserve"> ancestral claim to place</w:t>
      </w:r>
      <w:r w:rsidR="00033FF2" w:rsidRPr="00D51608">
        <w:rPr>
          <w:lang w:bidi="ar-SA"/>
        </w:rPr>
        <w:t xml:space="preserve">.   </w:t>
      </w:r>
    </w:p>
    <w:p w14:paraId="0E1539B2" w14:textId="7F45665C" w:rsidR="00033FF2" w:rsidRPr="00D51608" w:rsidRDefault="00EE6DD7" w:rsidP="00787FF3">
      <w:pPr>
        <w:spacing w:line="480" w:lineRule="auto"/>
        <w:rPr>
          <w:rFonts w:eastAsiaTheme="minorEastAsia"/>
          <w:color w:val="000000"/>
          <w:lang w:bidi="ar-SA"/>
        </w:rPr>
      </w:pPr>
      <w:r w:rsidRPr="00D51608">
        <w:rPr>
          <w:rFonts w:eastAsiaTheme="minorEastAsia"/>
          <w:color w:val="000000"/>
          <w:lang w:bidi="ar-SA"/>
        </w:rPr>
        <w:tab/>
      </w:r>
      <w:r w:rsidR="00394BAC" w:rsidRPr="00D51608">
        <w:rPr>
          <w:rFonts w:eastAsiaTheme="minorEastAsia"/>
          <w:color w:val="000000"/>
          <w:lang w:bidi="ar-SA"/>
        </w:rPr>
        <w:t>A</w:t>
      </w:r>
      <w:r w:rsidR="00923AB4" w:rsidRPr="00D51608">
        <w:rPr>
          <w:rFonts w:eastAsiaTheme="minorEastAsia"/>
          <w:color w:val="000000"/>
          <w:lang w:bidi="ar-SA"/>
        </w:rPr>
        <w:t>cross India’s margins,</w:t>
      </w:r>
      <w:r w:rsidR="00033FF2" w:rsidRPr="00D51608">
        <w:rPr>
          <w:rFonts w:eastAsiaTheme="minorEastAsia"/>
          <w:color w:val="000000"/>
          <w:lang w:bidi="ar-SA"/>
        </w:rPr>
        <w:t xml:space="preserve"> where subnationalist movements are active, colonial and postcolonial processes of territoriality have turned </w:t>
      </w:r>
      <w:r w:rsidR="00302F60" w:rsidRPr="00D51608">
        <w:rPr>
          <w:rFonts w:eastAsiaTheme="minorEastAsia"/>
          <w:color w:val="000000"/>
          <w:lang w:bidi="ar-SA"/>
        </w:rPr>
        <w:t xml:space="preserve">land </w:t>
      </w:r>
      <w:r w:rsidR="00033FF2" w:rsidRPr="00D51608">
        <w:rPr>
          <w:rFonts w:eastAsiaTheme="minorEastAsia"/>
          <w:color w:val="000000"/>
          <w:lang w:bidi="ar-SA"/>
        </w:rPr>
        <w:t xml:space="preserve">into an abstractable </w:t>
      </w:r>
      <w:r w:rsidR="00033FF2" w:rsidRPr="00D51608">
        <w:rPr>
          <w:rFonts w:eastAsiaTheme="minorEastAsia"/>
          <w:i/>
          <w:color w:val="000000"/>
          <w:lang w:bidi="ar-SA"/>
        </w:rPr>
        <w:t>resource</w:t>
      </w:r>
      <w:r w:rsidR="00923AB4" w:rsidRPr="00D51608">
        <w:rPr>
          <w:rFonts w:eastAsiaTheme="minorEastAsia"/>
          <w:i/>
          <w:color w:val="000000"/>
          <w:lang w:bidi="ar-SA"/>
        </w:rPr>
        <w:t xml:space="preserve">.  </w:t>
      </w:r>
      <w:r w:rsidR="00033FF2" w:rsidRPr="00D51608">
        <w:rPr>
          <w:rFonts w:eastAsiaTheme="minorEastAsia"/>
          <w:color w:val="000000"/>
          <w:lang w:bidi="ar-SA"/>
        </w:rPr>
        <w:t xml:space="preserve"> Gorkha identity struggles have emerged amid the development of </w:t>
      </w:r>
      <w:r w:rsidR="00923AB4" w:rsidRPr="00D51608">
        <w:rPr>
          <w:rFonts w:eastAsiaTheme="minorEastAsia"/>
          <w:color w:val="000000"/>
          <w:lang w:bidi="ar-SA"/>
        </w:rPr>
        <w:t>a particular</w:t>
      </w:r>
      <w:r w:rsidR="00033FF2" w:rsidRPr="00D51608">
        <w:rPr>
          <w:rFonts w:eastAsiaTheme="minorEastAsia"/>
          <w:color w:val="000000"/>
          <w:lang w:bidi="ar-SA"/>
        </w:rPr>
        <w:t xml:space="preserve"> “resource environment” </w:t>
      </w:r>
      <w:r w:rsidR="00923AB4" w:rsidRPr="00D51608">
        <w:rPr>
          <w:rFonts w:eastAsiaTheme="minorEastAsia"/>
          <w:color w:val="000000"/>
          <w:lang w:bidi="ar-SA"/>
        </w:rPr>
        <w:t xml:space="preserve">in Darjeeling </w:t>
      </w:r>
      <w:r w:rsidR="00033FF2" w:rsidRPr="00D51608">
        <w:rPr>
          <w:rFonts w:eastAsiaTheme="minorEastAsia"/>
          <w:color w:val="000000"/>
          <w:lang w:bidi="ar-SA"/>
        </w:rPr>
        <w:t xml:space="preserve">(Richardson and </w:t>
      </w:r>
      <w:r w:rsidR="0061320C" w:rsidRPr="00D51608">
        <w:t>Weszkanlnys</w:t>
      </w:r>
      <w:r w:rsidR="0061320C" w:rsidRPr="00D51608">
        <w:rPr>
          <w:rFonts w:eastAsiaTheme="minorEastAsia"/>
          <w:color w:val="000000"/>
          <w:lang w:bidi="ar-SA"/>
        </w:rPr>
        <w:t xml:space="preserve"> </w:t>
      </w:r>
      <w:r w:rsidR="00033FF2" w:rsidRPr="00D51608">
        <w:rPr>
          <w:rFonts w:eastAsiaTheme="minorEastAsia"/>
          <w:color w:val="000000"/>
          <w:lang w:bidi="ar-SA"/>
        </w:rPr>
        <w:t xml:space="preserve">2014)—an assemblage of infrastructure, bodies, </w:t>
      </w:r>
      <w:r w:rsidR="00923AB4" w:rsidRPr="00D51608">
        <w:rPr>
          <w:rFonts w:eastAsiaTheme="minorEastAsia"/>
          <w:color w:val="000000"/>
          <w:lang w:bidi="ar-SA"/>
        </w:rPr>
        <w:t xml:space="preserve">and </w:t>
      </w:r>
      <w:r w:rsidR="00033FF2" w:rsidRPr="00D51608">
        <w:rPr>
          <w:rFonts w:eastAsiaTheme="minorEastAsia"/>
          <w:color w:val="000000"/>
          <w:lang w:bidi="ar-SA"/>
        </w:rPr>
        <w:t xml:space="preserve">technology.  As political ecologists have argued for some time, the long temporal scale of colonial and capitalist transformation makes it difficult to mobilize against. </w:t>
      </w:r>
      <w:r w:rsidR="00837061" w:rsidRPr="00D51608">
        <w:rPr>
          <w:lang w:bidi="ar-SA"/>
        </w:rPr>
        <w:t xml:space="preserve"> </w:t>
      </w:r>
      <w:r w:rsidR="00787FF3" w:rsidRPr="00D51608">
        <w:rPr>
          <w:rFonts w:eastAsiaTheme="minorEastAsia"/>
          <w:color w:val="000000"/>
          <w:lang w:bidi="ar-SA"/>
        </w:rPr>
        <w:t xml:space="preserve">Environmental </w:t>
      </w:r>
      <w:r w:rsidR="00787FF3" w:rsidRPr="00D51608">
        <w:rPr>
          <w:rFonts w:eastAsiaTheme="minorEastAsia"/>
          <w:color w:val="000000"/>
          <w:lang w:bidi="ar-SA"/>
        </w:rPr>
        <w:lastRenderedPageBreak/>
        <w:t>movements frequently emerge when such transformations take an unbearable toll on bodies and environments: when ecological violence becomes too acute to ignore (Kosek 2006; Peluso and Watts 2001</w:t>
      </w:r>
      <w:r w:rsidR="00302F60" w:rsidRPr="00D51608">
        <w:rPr>
          <w:rFonts w:eastAsiaTheme="minorEastAsia"/>
          <w:color w:val="000000"/>
          <w:lang w:bidi="ar-SA"/>
        </w:rPr>
        <w:t>;</w:t>
      </w:r>
      <w:r w:rsidR="00302F60" w:rsidRPr="00D51608" w:rsidDel="00302F60">
        <w:rPr>
          <w:rFonts w:eastAsiaTheme="minorEastAsia"/>
          <w:color w:val="000000"/>
          <w:lang w:bidi="ar-SA"/>
        </w:rPr>
        <w:t xml:space="preserve"> </w:t>
      </w:r>
      <w:r w:rsidR="00787FF3" w:rsidRPr="00D51608">
        <w:rPr>
          <w:rFonts w:eastAsiaTheme="minorEastAsia"/>
          <w:color w:val="000000"/>
          <w:lang w:bidi="ar-SA"/>
        </w:rPr>
        <w:t xml:space="preserve">Nixon 2011).  </w:t>
      </w:r>
      <w:r w:rsidR="00302F60" w:rsidRPr="00D51608">
        <w:rPr>
          <w:rFonts w:eastAsiaTheme="minorEastAsia"/>
          <w:color w:val="000000"/>
          <w:lang w:bidi="ar-SA"/>
        </w:rPr>
        <w:t>In the</w:t>
      </w:r>
      <w:r w:rsidR="00787FF3" w:rsidRPr="00D51608">
        <w:rPr>
          <w:rFonts w:eastAsiaTheme="minorEastAsia"/>
          <w:color w:val="000000"/>
          <w:lang w:bidi="ar-SA"/>
        </w:rPr>
        <w:t xml:space="preserve"> India</w:t>
      </w:r>
      <w:r w:rsidR="00302F60" w:rsidRPr="00D51608">
        <w:rPr>
          <w:rFonts w:eastAsiaTheme="minorEastAsia"/>
          <w:color w:val="000000"/>
          <w:lang w:bidi="ar-SA"/>
        </w:rPr>
        <w:t>n state of Assam,</w:t>
      </w:r>
      <w:r w:rsidR="00394BAC" w:rsidRPr="00D51608">
        <w:rPr>
          <w:rFonts w:eastAsiaTheme="minorEastAsia"/>
          <w:color w:val="000000"/>
          <w:lang w:bidi="ar-SA"/>
        </w:rPr>
        <w:t xml:space="preserve"> for example,</w:t>
      </w:r>
      <w:r w:rsidR="00302F60" w:rsidRPr="00D51608">
        <w:rPr>
          <w:rFonts w:eastAsiaTheme="minorEastAsia"/>
          <w:color w:val="000000"/>
          <w:lang w:bidi="ar-SA"/>
        </w:rPr>
        <w:t xml:space="preserve"> subnationalist activists have recently begun mobilizing to oppose the state’s construction of hydroelectric dams, seei</w:t>
      </w:r>
      <w:r w:rsidR="00394BAC" w:rsidRPr="00D51608">
        <w:rPr>
          <w:rFonts w:eastAsiaTheme="minorEastAsia"/>
          <w:color w:val="000000"/>
          <w:lang w:bidi="ar-SA"/>
        </w:rPr>
        <w:t xml:space="preserve">ng in the state’s megaproject an unjust </w:t>
      </w:r>
      <w:r w:rsidR="00302F60" w:rsidRPr="00D51608">
        <w:rPr>
          <w:rFonts w:eastAsiaTheme="minorEastAsia"/>
          <w:color w:val="000000"/>
          <w:lang w:bidi="ar-SA"/>
        </w:rPr>
        <w:t>capture of land</w:t>
      </w:r>
      <w:r w:rsidR="00923AB4" w:rsidRPr="00D51608">
        <w:rPr>
          <w:rFonts w:eastAsiaTheme="minorEastAsia"/>
          <w:color w:val="000000"/>
          <w:lang w:bidi="ar-SA"/>
        </w:rPr>
        <w:t xml:space="preserve"> </w:t>
      </w:r>
      <w:r w:rsidR="00787FF3" w:rsidRPr="00D51608">
        <w:rPr>
          <w:rFonts w:eastAsiaTheme="minorEastAsia"/>
          <w:color w:val="000000"/>
          <w:lang w:bidi="ar-SA"/>
        </w:rPr>
        <w:t>(see Baruah 2012).</w:t>
      </w:r>
      <w:r w:rsidR="00787FF3" w:rsidRPr="00D51608">
        <w:t xml:space="preserve"> </w:t>
      </w:r>
      <w:r w:rsidR="00787FF3" w:rsidRPr="00D51608">
        <w:rPr>
          <w:lang w:bidi="ar-SA"/>
        </w:rPr>
        <w:t xml:space="preserve"> </w:t>
      </w:r>
      <w:r w:rsidR="00837061" w:rsidRPr="00D51608">
        <w:rPr>
          <w:lang w:bidi="ar-SA"/>
        </w:rPr>
        <w:t xml:space="preserve">The construction of resource environments in </w:t>
      </w:r>
      <w:r w:rsidR="00394BAC" w:rsidRPr="00D51608">
        <w:rPr>
          <w:lang w:bidi="ar-SA"/>
        </w:rPr>
        <w:t>India</w:t>
      </w:r>
      <w:r w:rsidR="00837061" w:rsidRPr="00D51608">
        <w:rPr>
          <w:lang w:bidi="ar-SA"/>
        </w:rPr>
        <w:t xml:space="preserve"> has </w:t>
      </w:r>
      <w:r w:rsidR="00302F60" w:rsidRPr="00D51608">
        <w:rPr>
          <w:lang w:bidi="ar-SA"/>
        </w:rPr>
        <w:t xml:space="preserve">also </w:t>
      </w:r>
      <w:r w:rsidR="00837061" w:rsidRPr="00D51608">
        <w:rPr>
          <w:lang w:bidi="ar-SA"/>
        </w:rPr>
        <w:t>raised the problem of so-called “invasive” species: plants and animals that enter landscapes through</w:t>
      </w:r>
      <w:r w:rsidR="00033FF2" w:rsidRPr="00D51608">
        <w:rPr>
          <w:rFonts w:eastAsiaTheme="minorEastAsia"/>
          <w:color w:val="000000"/>
          <w:lang w:bidi="ar-SA"/>
        </w:rPr>
        <w:t xml:space="preserve"> </w:t>
      </w:r>
      <w:r w:rsidR="00837061" w:rsidRPr="00D51608">
        <w:rPr>
          <w:rFonts w:eastAsiaTheme="minorEastAsia"/>
          <w:color w:val="000000"/>
          <w:lang w:bidi="ar-SA"/>
        </w:rPr>
        <w:t>capitalist cultivation and slowly overtake “native” species (</w:t>
      </w:r>
      <w:r w:rsidR="00F519F0" w:rsidRPr="00D51608">
        <w:rPr>
          <w:rFonts w:eastAsiaTheme="minorEastAsia"/>
          <w:color w:val="000000"/>
          <w:lang w:bidi="ar-SA"/>
        </w:rPr>
        <w:t xml:space="preserve">Jeffery 2014; c.f. </w:t>
      </w:r>
      <w:r w:rsidR="00837061" w:rsidRPr="00D51608">
        <w:rPr>
          <w:rFonts w:eastAsiaTheme="minorEastAsia"/>
          <w:color w:val="000000"/>
          <w:lang w:bidi="ar-SA"/>
        </w:rPr>
        <w:t xml:space="preserve">Robbins </w:t>
      </w:r>
      <w:r w:rsidR="000267FB" w:rsidRPr="00D51608">
        <w:rPr>
          <w:rFonts w:eastAsiaTheme="minorEastAsia"/>
          <w:color w:val="000000"/>
          <w:lang w:bidi="ar-SA"/>
        </w:rPr>
        <w:t>2001, 2004</w:t>
      </w:r>
      <w:r w:rsidR="00837061" w:rsidRPr="00D51608">
        <w:rPr>
          <w:rFonts w:eastAsiaTheme="minorEastAsia"/>
          <w:color w:val="000000"/>
          <w:lang w:bidi="ar-SA"/>
        </w:rPr>
        <w:t xml:space="preserve">). </w:t>
      </w:r>
      <w:r w:rsidR="006D7859" w:rsidRPr="00D51608">
        <w:rPr>
          <w:rFonts w:eastAsiaTheme="minorEastAsia"/>
          <w:color w:val="000000"/>
          <w:lang w:bidi="ar-SA"/>
        </w:rPr>
        <w:t xml:space="preserve"> </w:t>
      </w:r>
      <w:r w:rsidR="00394BAC" w:rsidRPr="00D51608">
        <w:rPr>
          <w:rFonts w:eastAsiaTheme="minorEastAsia"/>
          <w:color w:val="000000"/>
          <w:lang w:bidi="ar-SA"/>
        </w:rPr>
        <w:t>In settler societies, particularly Australia and the United States,</w:t>
      </w:r>
      <w:r w:rsidR="00B35FFF" w:rsidRPr="00D51608">
        <w:rPr>
          <w:rFonts w:eastAsiaTheme="minorEastAsia"/>
          <w:color w:val="000000"/>
          <w:lang w:bidi="ar-SA"/>
        </w:rPr>
        <w:t xml:space="preserve"> scholars have critically engaged</w:t>
      </w:r>
      <w:r w:rsidR="006D7859" w:rsidRPr="00D51608">
        <w:rPr>
          <w:rFonts w:eastAsiaTheme="minorEastAsia"/>
          <w:color w:val="000000"/>
          <w:lang w:bidi="ar-SA"/>
        </w:rPr>
        <w:t xml:space="preserve"> the social divisiveness of </w:t>
      </w:r>
      <w:r w:rsidR="00B35FFF" w:rsidRPr="00D51608">
        <w:rPr>
          <w:rFonts w:eastAsiaTheme="minorEastAsia"/>
          <w:color w:val="000000"/>
          <w:lang w:bidi="ar-SA"/>
        </w:rPr>
        <w:t xml:space="preserve">such </w:t>
      </w:r>
      <w:r w:rsidR="006D7859" w:rsidRPr="00D51608">
        <w:rPr>
          <w:rFonts w:eastAsiaTheme="minorEastAsia"/>
          <w:color w:val="000000"/>
          <w:lang w:bidi="ar-SA"/>
        </w:rPr>
        <w:t>narratives of species “invasion,” tied as it has become to anxi</w:t>
      </w:r>
      <w:r w:rsidR="00787FF3" w:rsidRPr="00D51608">
        <w:rPr>
          <w:rFonts w:eastAsiaTheme="minorEastAsia"/>
          <w:color w:val="000000"/>
          <w:lang w:bidi="ar-SA"/>
        </w:rPr>
        <w:t>eti</w:t>
      </w:r>
      <w:r w:rsidR="006D7859" w:rsidRPr="00D51608">
        <w:rPr>
          <w:rFonts w:eastAsiaTheme="minorEastAsia"/>
          <w:color w:val="000000"/>
          <w:lang w:bidi="ar-SA"/>
        </w:rPr>
        <w:t>es about “alien” peoples and cultures (Raffles</w:t>
      </w:r>
      <w:r w:rsidR="00925946" w:rsidRPr="00D51608">
        <w:rPr>
          <w:rFonts w:eastAsiaTheme="minorEastAsia"/>
          <w:color w:val="000000"/>
          <w:lang w:bidi="ar-SA"/>
        </w:rPr>
        <w:t xml:space="preserve"> 2014</w:t>
      </w:r>
      <w:r w:rsidR="006D7859" w:rsidRPr="00D51608">
        <w:rPr>
          <w:rFonts w:eastAsiaTheme="minorEastAsia"/>
          <w:color w:val="000000"/>
          <w:lang w:bidi="ar-SA"/>
        </w:rPr>
        <w:t xml:space="preserve">; </w:t>
      </w:r>
      <w:r w:rsidR="00787FF3" w:rsidRPr="00D51608">
        <w:rPr>
          <w:rFonts w:eastAsiaTheme="minorEastAsia"/>
          <w:color w:val="000000"/>
          <w:lang w:bidi="ar-SA"/>
        </w:rPr>
        <w:t>O’Gorman 2014</w:t>
      </w:r>
      <w:r w:rsidR="0096187E" w:rsidRPr="00D51608">
        <w:rPr>
          <w:rFonts w:eastAsiaTheme="minorEastAsia"/>
          <w:color w:val="000000"/>
          <w:lang w:bidi="ar-SA"/>
        </w:rPr>
        <w:t>; Lavau 2011; van Dooren 2011</w:t>
      </w:r>
      <w:r w:rsidR="00787FF3" w:rsidRPr="00D51608">
        <w:rPr>
          <w:rFonts w:eastAsiaTheme="minorEastAsia"/>
          <w:color w:val="000000"/>
          <w:lang w:bidi="ar-SA"/>
        </w:rPr>
        <w:t>).  Attention to questions of belonging in</w:t>
      </w:r>
      <w:r w:rsidR="00394BAC" w:rsidRPr="00D51608">
        <w:rPr>
          <w:rFonts w:eastAsiaTheme="minorEastAsia"/>
          <w:color w:val="000000"/>
          <w:lang w:bidi="ar-SA"/>
        </w:rPr>
        <w:t xml:space="preserve"> settler-dominated</w:t>
      </w:r>
      <w:r w:rsidR="00787FF3" w:rsidRPr="00D51608">
        <w:rPr>
          <w:rFonts w:eastAsiaTheme="minorEastAsia"/>
          <w:color w:val="000000"/>
          <w:lang w:bidi="ar-SA"/>
        </w:rPr>
        <w:t xml:space="preserve"> resource environments enriches </w:t>
      </w:r>
      <w:r w:rsidR="00B35FFF" w:rsidRPr="00D51608">
        <w:rPr>
          <w:rFonts w:eastAsiaTheme="minorEastAsia"/>
          <w:color w:val="000000"/>
          <w:lang w:bidi="ar-SA"/>
        </w:rPr>
        <w:t>this</w:t>
      </w:r>
      <w:r w:rsidR="00787FF3" w:rsidRPr="00D51608">
        <w:rPr>
          <w:rFonts w:eastAsiaTheme="minorEastAsia"/>
          <w:color w:val="000000"/>
          <w:lang w:bidi="ar-SA"/>
        </w:rPr>
        <w:t xml:space="preserve"> critique</w:t>
      </w:r>
      <w:r w:rsidR="006D7859" w:rsidRPr="00D51608">
        <w:rPr>
          <w:rFonts w:eastAsiaTheme="minorEastAsia"/>
          <w:color w:val="000000"/>
          <w:lang w:bidi="ar-SA"/>
        </w:rPr>
        <w:t xml:space="preserve"> </w:t>
      </w:r>
      <w:r w:rsidR="00787FF3" w:rsidRPr="00D51608">
        <w:rPr>
          <w:rFonts w:eastAsiaTheme="minorEastAsia"/>
          <w:color w:val="000000"/>
          <w:lang w:bidi="ar-SA"/>
        </w:rPr>
        <w:t xml:space="preserve">by calling attention to what </w:t>
      </w:r>
      <w:r w:rsidR="00E52B22" w:rsidRPr="00D51608">
        <w:rPr>
          <w:rFonts w:eastAsiaTheme="minorEastAsia"/>
          <w:color w:val="000000"/>
          <w:lang w:bidi="ar-SA"/>
        </w:rPr>
        <w:t xml:space="preserve">Val </w:t>
      </w:r>
      <w:r w:rsidR="00787FF3" w:rsidRPr="00D51608">
        <w:rPr>
          <w:rFonts w:eastAsiaTheme="minorEastAsia"/>
          <w:color w:val="000000"/>
          <w:lang w:bidi="ar-SA"/>
        </w:rPr>
        <w:t>Plumwood</w:t>
      </w:r>
      <w:r w:rsidR="00E52B22" w:rsidRPr="00D51608">
        <w:rPr>
          <w:rFonts w:eastAsiaTheme="minorEastAsia"/>
          <w:color w:val="000000"/>
          <w:lang w:bidi="ar-SA"/>
        </w:rPr>
        <w:t xml:space="preserve"> (2008)</w:t>
      </w:r>
      <w:r w:rsidR="00787FF3" w:rsidRPr="00D51608">
        <w:rPr>
          <w:rFonts w:eastAsiaTheme="minorEastAsia"/>
          <w:color w:val="000000"/>
          <w:lang w:bidi="ar-SA"/>
        </w:rPr>
        <w:t xml:space="preserve"> calls “shadow places</w:t>
      </w:r>
      <w:r w:rsidR="00B35FFF" w:rsidRPr="00D51608">
        <w:rPr>
          <w:rFonts w:eastAsiaTheme="minorEastAsia"/>
          <w:color w:val="000000"/>
          <w:lang w:bidi="ar-SA"/>
        </w:rPr>
        <w:t>.</w:t>
      </w:r>
      <w:r w:rsidR="00787FF3" w:rsidRPr="00D51608">
        <w:rPr>
          <w:rFonts w:eastAsiaTheme="minorEastAsia"/>
          <w:color w:val="000000"/>
          <w:lang w:bidi="ar-SA"/>
        </w:rPr>
        <w:t xml:space="preserve">”. </w:t>
      </w:r>
      <w:r w:rsidR="00394BAC" w:rsidRPr="00D51608">
        <w:rPr>
          <w:rFonts w:eastAsiaTheme="minorEastAsia"/>
          <w:color w:val="000000"/>
          <w:lang w:bidi="ar-SA"/>
        </w:rPr>
        <w:t xml:space="preserve"> </w:t>
      </w:r>
      <w:r w:rsidR="00B35FFF" w:rsidRPr="00D51608">
        <w:rPr>
          <w:rFonts w:eastAsiaTheme="minorEastAsia"/>
          <w:color w:val="000000"/>
          <w:lang w:bidi="ar-SA"/>
        </w:rPr>
        <w:t>Darjeeling</w:t>
      </w:r>
      <w:r w:rsidR="00394BAC" w:rsidRPr="00D51608">
        <w:rPr>
          <w:rFonts w:eastAsiaTheme="minorEastAsia"/>
          <w:color w:val="000000"/>
          <w:lang w:bidi="ar-SA"/>
        </w:rPr>
        <w:t xml:space="preserve"> is something of an internal settler colony within India, where </w:t>
      </w:r>
      <w:r w:rsidR="00787FF3" w:rsidRPr="00D51608">
        <w:rPr>
          <w:rFonts w:eastAsiaTheme="minorEastAsia"/>
          <w:color w:val="000000"/>
          <w:lang w:bidi="ar-SA"/>
        </w:rPr>
        <w:t xml:space="preserve">“The very concept of a singular homeplace or ‘our place’ is problematised by the dissociation and dematerialisation that permeate the global economy and culture” (Plumwood quoted in O’Gorman 2014: 285). </w:t>
      </w:r>
    </w:p>
    <w:p w14:paraId="5F530BD9" w14:textId="66A11B11" w:rsidR="00033FF2" w:rsidRPr="00D51608" w:rsidRDefault="00B35FFF" w:rsidP="00033FF2">
      <w:pPr>
        <w:spacing w:line="480" w:lineRule="auto"/>
        <w:ind w:firstLine="720"/>
        <w:rPr>
          <w:lang w:bidi="ar-SA"/>
        </w:rPr>
      </w:pPr>
      <w:r w:rsidRPr="00D51608">
        <w:rPr>
          <w:rFonts w:eastAsiaTheme="minorEastAsia"/>
          <w:color w:val="000000"/>
          <w:lang w:bidi="ar-SA"/>
        </w:rPr>
        <w:t>La</w:t>
      </w:r>
      <w:r w:rsidR="00033FF2" w:rsidRPr="00D51608">
        <w:rPr>
          <w:lang w:bidi="ar-SA"/>
        </w:rPr>
        <w:t xml:space="preserve">nd can also be understood as territory in a second sense.  As Laura Ogden </w:t>
      </w:r>
      <w:r w:rsidR="004B102C" w:rsidRPr="00D51608">
        <w:rPr>
          <w:lang w:bidi="ar-SA"/>
        </w:rPr>
        <w:t xml:space="preserve">(2011) </w:t>
      </w:r>
      <w:r w:rsidR="00033FF2" w:rsidRPr="00D51608">
        <w:rPr>
          <w:lang w:bidi="ar-SA"/>
        </w:rPr>
        <w:t xml:space="preserve">notes in her study of the Florida everglades, slow-moving </w:t>
      </w:r>
      <w:r w:rsidR="00033FF2" w:rsidRPr="00D51608">
        <w:rPr>
          <w:i/>
          <w:lang w:bidi="ar-SA"/>
        </w:rPr>
        <w:t xml:space="preserve">human and nonhuman </w:t>
      </w:r>
      <w:r w:rsidR="00033FF2" w:rsidRPr="00D51608">
        <w:rPr>
          <w:lang w:bidi="ar-SA"/>
        </w:rPr>
        <w:t xml:space="preserve">“territorial” </w:t>
      </w:r>
      <w:r w:rsidR="00C460CC" w:rsidRPr="00D51608">
        <w:rPr>
          <w:lang w:bidi="ar-SA"/>
        </w:rPr>
        <w:t xml:space="preserve">actions </w:t>
      </w:r>
      <w:r w:rsidR="00033FF2" w:rsidRPr="00D51608">
        <w:rPr>
          <w:lang w:bidi="ar-SA"/>
        </w:rPr>
        <w:t>help to give landscapes their shape and form (</w:t>
      </w:r>
      <w:r w:rsidR="004B102C" w:rsidRPr="00D51608">
        <w:rPr>
          <w:lang w:bidi="ar-SA"/>
        </w:rPr>
        <w:t>see also</w:t>
      </w:r>
      <w:r w:rsidR="00033FF2" w:rsidRPr="00D51608">
        <w:rPr>
          <w:lang w:bidi="ar-SA"/>
        </w:rPr>
        <w:t xml:space="preserve"> </w:t>
      </w:r>
      <w:r w:rsidR="004B102C" w:rsidRPr="00D51608">
        <w:rPr>
          <w:lang w:bidi="ar-SA"/>
        </w:rPr>
        <w:t>Rose 1992; Tsing 2004</w:t>
      </w:r>
      <w:r w:rsidR="00E03786" w:rsidRPr="00D51608">
        <w:rPr>
          <w:lang w:bidi="ar-SA"/>
        </w:rPr>
        <w:t xml:space="preserve">).  </w:t>
      </w:r>
      <w:r w:rsidRPr="00D51608">
        <w:rPr>
          <w:lang w:bidi="ar-SA"/>
        </w:rPr>
        <w:t>This notion of land</w:t>
      </w:r>
      <w:r w:rsidR="00033FF2" w:rsidRPr="00D51608">
        <w:rPr>
          <w:lang w:bidi="ar-SA"/>
        </w:rPr>
        <w:t xml:space="preserve"> as a site of </w:t>
      </w:r>
      <w:r w:rsidR="00C460CC" w:rsidRPr="00D51608">
        <w:rPr>
          <w:lang w:bidi="ar-SA"/>
        </w:rPr>
        <w:t>human-nonhuman</w:t>
      </w:r>
      <w:r w:rsidR="00033FF2" w:rsidRPr="00D51608">
        <w:rPr>
          <w:lang w:bidi="ar-SA"/>
        </w:rPr>
        <w:t xml:space="preserve"> interaction is </w:t>
      </w:r>
      <w:r w:rsidRPr="00D51608">
        <w:rPr>
          <w:lang w:bidi="ar-SA"/>
        </w:rPr>
        <w:t>central to my analysis</w:t>
      </w:r>
      <w:r w:rsidR="00033FF2" w:rsidRPr="00D51608">
        <w:rPr>
          <w:lang w:bidi="ar-SA"/>
        </w:rPr>
        <w:t>.  As I describe the experience of Gorkhas in Darjeeling with (among other things) landslides, urban decay, and pest species, I draw both on the notions named above (landscape, soil, and territory) as well as ideas from</w:t>
      </w:r>
      <w:r w:rsidR="00033FF2" w:rsidRPr="00D51608">
        <w:rPr>
          <w:color w:val="000000"/>
          <w:lang w:bidi="ar-SA"/>
        </w:rPr>
        <w:t xml:space="preserve"> feminist political ecology.  A feminist approach emphasizes the everyday environmental </w:t>
      </w:r>
      <w:r w:rsidR="00033FF2" w:rsidRPr="00D51608">
        <w:rPr>
          <w:color w:val="000000"/>
          <w:lang w:bidi="ar-SA"/>
        </w:rPr>
        <w:lastRenderedPageBreak/>
        <w:t>politics that to some extent float beneath the surface of subnational movements as portrayed in the press and in much scholarship.  </w:t>
      </w:r>
      <w:r w:rsidR="00033FF2" w:rsidRPr="00D51608">
        <w:rPr>
          <w:color w:val="000000"/>
        </w:rPr>
        <w:t xml:space="preserve">In </w:t>
      </w:r>
      <w:r w:rsidR="00C460CC" w:rsidRPr="00D51608">
        <w:rPr>
          <w:color w:val="000000"/>
        </w:rPr>
        <w:t>Darjeeling</w:t>
      </w:r>
      <w:r w:rsidR="00033FF2" w:rsidRPr="00D51608">
        <w:rPr>
          <w:color w:val="000000"/>
        </w:rPr>
        <w:t xml:space="preserve">, the “ecological ordinary” </w:t>
      </w:r>
      <w:r w:rsidR="00C460CC" w:rsidRPr="00D51608">
        <w:rPr>
          <w:color w:val="000000"/>
        </w:rPr>
        <w:t xml:space="preserve">revolved around socio-ecological </w:t>
      </w:r>
      <w:r w:rsidR="00033FF2" w:rsidRPr="00D51608">
        <w:rPr>
          <w:color w:val="000000"/>
        </w:rPr>
        <w:t>“edges”</w:t>
      </w:r>
      <w:r w:rsidR="00C460CC" w:rsidRPr="00D51608">
        <w:rPr>
          <w:color w:val="000000"/>
        </w:rPr>
        <w:t>:</w:t>
      </w:r>
      <w:r w:rsidR="00033FF2" w:rsidRPr="00D51608">
        <w:rPr>
          <w:color w:val="000000"/>
        </w:rPr>
        <w:t xml:space="preserve"> the borders between plantations and forests, between city and town, and between species</w:t>
      </w:r>
      <w:r w:rsidR="00E52B22" w:rsidRPr="00D51608">
        <w:rPr>
          <w:color w:val="000000"/>
        </w:rPr>
        <w:t xml:space="preserve"> (Tsing 2004)</w:t>
      </w:r>
      <w:r w:rsidR="00033FF2" w:rsidRPr="00D51608">
        <w:rPr>
          <w:color w:val="000000"/>
        </w:rPr>
        <w:t>.  In her work on interspecies encounters, Donna Haraway</w:t>
      </w:r>
      <w:r w:rsidR="004B102C" w:rsidRPr="00D51608">
        <w:rPr>
          <w:color w:val="000000"/>
        </w:rPr>
        <w:t xml:space="preserve"> (2008)</w:t>
      </w:r>
      <w:r w:rsidR="00033FF2" w:rsidRPr="00D51608">
        <w:rPr>
          <w:color w:val="000000"/>
        </w:rPr>
        <w:t xml:space="preserve"> speaks of “contact zones”</w:t>
      </w:r>
      <w:r w:rsidR="00BA69DD" w:rsidRPr="00D51608">
        <w:rPr>
          <w:color w:val="000000"/>
        </w:rPr>
        <w:t xml:space="preserve"> between</w:t>
      </w:r>
      <w:r w:rsidR="00033FF2" w:rsidRPr="00D51608">
        <w:rPr>
          <w:color w:val="000000"/>
        </w:rPr>
        <w:t xml:space="preserve"> humans and other species</w:t>
      </w:r>
      <w:r w:rsidR="00BA69DD" w:rsidRPr="00D51608">
        <w:rPr>
          <w:color w:val="000000"/>
        </w:rPr>
        <w:t xml:space="preserve"> </w:t>
      </w:r>
      <w:r w:rsidR="00033FF2" w:rsidRPr="00D51608">
        <w:rPr>
          <w:color w:val="000000"/>
        </w:rPr>
        <w:t>as sites of particular ethical concern.  It is in these edges, Haraway</w:t>
      </w:r>
      <w:r w:rsidR="004B102C" w:rsidRPr="00D51608">
        <w:rPr>
          <w:color w:val="000000"/>
        </w:rPr>
        <w:t xml:space="preserve"> (2010)</w:t>
      </w:r>
      <w:r w:rsidR="00033FF2" w:rsidRPr="00D51608">
        <w:rPr>
          <w:color w:val="000000"/>
        </w:rPr>
        <w:t xml:space="preserve"> argues, where people feel compelled to consider the question of inheritance: to devise ways to “leave more quiet country” for </w:t>
      </w:r>
      <w:r w:rsidR="00BA69DD" w:rsidRPr="00D51608">
        <w:rPr>
          <w:color w:val="000000"/>
        </w:rPr>
        <w:t xml:space="preserve">future </w:t>
      </w:r>
      <w:r w:rsidR="00033FF2" w:rsidRPr="00D51608">
        <w:rPr>
          <w:color w:val="000000"/>
        </w:rPr>
        <w:t>genera</w:t>
      </w:r>
      <w:r w:rsidR="00073046" w:rsidRPr="00D51608">
        <w:rPr>
          <w:color w:val="000000"/>
        </w:rPr>
        <w:t>tions (</w:t>
      </w:r>
      <w:r w:rsidR="004B102C" w:rsidRPr="00D51608">
        <w:rPr>
          <w:color w:val="000000"/>
        </w:rPr>
        <w:t>see Rose 1992</w:t>
      </w:r>
      <w:r w:rsidR="00073046" w:rsidRPr="00D51608">
        <w:rPr>
          <w:color w:val="000000"/>
        </w:rPr>
        <w:t xml:space="preserve">).  </w:t>
      </w:r>
      <w:r w:rsidR="00033FF2" w:rsidRPr="00D51608">
        <w:rPr>
          <w:color w:val="000000"/>
        </w:rPr>
        <w:t xml:space="preserve">To understand land as an inherited relationship, then, I turn now to the question of soils and stabilities </w:t>
      </w:r>
      <w:r w:rsidR="00EE6DD7" w:rsidRPr="00D51608">
        <w:rPr>
          <w:color w:val="000000"/>
        </w:rPr>
        <w:t>on</w:t>
      </w:r>
      <w:r w:rsidR="00033FF2" w:rsidRPr="00D51608">
        <w:rPr>
          <w:color w:val="000000"/>
        </w:rPr>
        <w:t xml:space="preserve"> Darjeeling’s</w:t>
      </w:r>
      <w:r w:rsidR="00BA69DD" w:rsidRPr="00D51608">
        <w:rPr>
          <w:color w:val="000000"/>
        </w:rPr>
        <w:t xml:space="preserve"> iconic</w:t>
      </w:r>
      <w:r w:rsidR="00033FF2" w:rsidRPr="00D51608">
        <w:rPr>
          <w:color w:val="000000"/>
        </w:rPr>
        <w:t xml:space="preserve"> tea plantations</w:t>
      </w:r>
      <w:r w:rsidR="00EE6DD7" w:rsidRPr="00D51608">
        <w:rPr>
          <w:color w:val="000000"/>
        </w:rPr>
        <w:t xml:space="preserve"> and their forest edges</w:t>
      </w:r>
      <w:r w:rsidR="00033FF2" w:rsidRPr="00D51608">
        <w:rPr>
          <w:color w:val="000000"/>
        </w:rPr>
        <w:t xml:space="preserve">. </w:t>
      </w:r>
    </w:p>
    <w:p w14:paraId="0FFA67CA" w14:textId="77777777" w:rsidR="00033FF2" w:rsidRPr="00D51608" w:rsidRDefault="00033FF2" w:rsidP="00033FF2">
      <w:pPr>
        <w:rPr>
          <w:b/>
          <w:lang w:bidi="ar-SA"/>
        </w:rPr>
      </w:pPr>
    </w:p>
    <w:p w14:paraId="146C6FB3" w14:textId="5C275A71" w:rsidR="00033FF2" w:rsidRPr="00D51608" w:rsidRDefault="00033FF2" w:rsidP="00033FF2">
      <w:pPr>
        <w:spacing w:line="480" w:lineRule="auto"/>
        <w:rPr>
          <w:b/>
          <w:lang w:bidi="ar-SA"/>
        </w:rPr>
      </w:pPr>
      <w:r w:rsidRPr="00D51608">
        <w:rPr>
          <w:b/>
          <w:lang w:bidi="ar-SA"/>
        </w:rPr>
        <w:t>Plantation</w:t>
      </w:r>
      <w:r w:rsidR="00EB5060" w:rsidRPr="00D51608">
        <w:rPr>
          <w:b/>
          <w:lang w:bidi="ar-SA"/>
        </w:rPr>
        <w:t xml:space="preserve"> and </w:t>
      </w:r>
      <w:r w:rsidRPr="00D51608">
        <w:rPr>
          <w:b/>
          <w:lang w:bidi="ar-SA"/>
        </w:rPr>
        <w:t>Forest Edge Effects</w:t>
      </w:r>
    </w:p>
    <w:p w14:paraId="1F05EC2A" w14:textId="6EF3D5F5" w:rsidR="00033FF2" w:rsidRPr="00D51608" w:rsidRDefault="00033FF2" w:rsidP="00311ADC">
      <w:pPr>
        <w:spacing w:line="480" w:lineRule="auto"/>
        <w:ind w:firstLine="720"/>
      </w:pPr>
      <w:r w:rsidRPr="00D51608">
        <w:t>The Darjeeling district is a landscape of rolling Himalayan foothills contained by the borders of Nepal to the east, Bhutan to the west</w:t>
      </w:r>
      <w:r w:rsidR="00787FF3" w:rsidRPr="00D51608">
        <w:t>,</w:t>
      </w:r>
      <w:r w:rsidRPr="00D51608">
        <w:t xml:space="preserve"> the plains of Bengal and Bangladesh to the south</w:t>
      </w:r>
      <w:r w:rsidR="00787FF3" w:rsidRPr="00D51608">
        <w:t>,</w:t>
      </w:r>
      <w:r w:rsidRPr="00D51608">
        <w:t xml:space="preserve"> and the Indian state of Sikkim to the north.  </w:t>
      </w:r>
      <w:r w:rsidR="00356EA3" w:rsidRPr="00D51608">
        <w:t>A</w:t>
      </w:r>
      <w:r w:rsidRPr="00D51608">
        <w:t xml:space="preserve">top one of the highest ridges </w:t>
      </w:r>
      <w:r w:rsidR="00356EA3" w:rsidRPr="00D51608">
        <w:t>in the</w:t>
      </w:r>
      <w:r w:rsidRPr="00D51608">
        <w:t xml:space="preserve"> district sits Darjeeling town.  </w:t>
      </w:r>
      <w:r w:rsidR="00C5794B" w:rsidRPr="00D51608">
        <w:t>From town</w:t>
      </w:r>
      <w:r w:rsidRPr="00D51608">
        <w:t xml:space="preserve">, </w:t>
      </w:r>
      <w:r w:rsidR="00C5794B" w:rsidRPr="00D51608">
        <w:t xml:space="preserve">bright green </w:t>
      </w:r>
      <w:r w:rsidRPr="00D51608">
        <w:t xml:space="preserve">tea plantations </w:t>
      </w:r>
      <w:r w:rsidR="00C61CCF" w:rsidRPr="00D51608">
        <w:t xml:space="preserve">and ribbons of forest </w:t>
      </w:r>
      <w:r w:rsidRPr="00D51608">
        <w:t xml:space="preserve">slope </w:t>
      </w:r>
      <w:r w:rsidR="00C5794B" w:rsidRPr="00D51608">
        <w:t xml:space="preserve">down </w:t>
      </w:r>
      <w:r w:rsidRPr="00D51608">
        <w:t xml:space="preserve">steeply into the valleys below. </w:t>
      </w:r>
      <w:r w:rsidR="00B211F1" w:rsidRPr="00D51608">
        <w:t xml:space="preserve"> The </w:t>
      </w:r>
      <w:r w:rsidR="00394BAC" w:rsidRPr="00D51608">
        <w:t xml:space="preserve">GJMM </w:t>
      </w:r>
      <w:r w:rsidR="00B211F1" w:rsidRPr="00D51608">
        <w:t xml:space="preserve">bandhs </w:t>
      </w:r>
      <w:r w:rsidRPr="00D51608">
        <w:t xml:space="preserve">made strategic use of </w:t>
      </w:r>
      <w:r w:rsidR="00356EA3" w:rsidRPr="00D51608">
        <w:t>the region’s</w:t>
      </w:r>
      <w:r w:rsidRPr="00D51608">
        <w:t xml:space="preserve"> </w:t>
      </w:r>
      <w:r w:rsidR="00356EA3" w:rsidRPr="00D51608">
        <w:t>topography and geopolitical significance</w:t>
      </w:r>
      <w:r w:rsidRPr="00D51608">
        <w:t xml:space="preserve">. </w:t>
      </w:r>
      <w:r w:rsidR="00F66798" w:rsidRPr="00D51608">
        <w:t xml:space="preserve"> </w:t>
      </w:r>
      <w:r w:rsidR="00311ADC" w:rsidRPr="00D51608">
        <w:t xml:space="preserve">Bandhs halted the everyday movement of Darjeeling residents </w:t>
      </w:r>
      <w:r w:rsidR="00B211F1" w:rsidRPr="00D51608">
        <w:t>and</w:t>
      </w:r>
      <w:r w:rsidR="00F66798" w:rsidRPr="00D51608">
        <w:t xml:space="preserve"> </w:t>
      </w:r>
      <w:r w:rsidR="00311ADC" w:rsidRPr="00D51608">
        <w:t>jammed</w:t>
      </w:r>
      <w:r w:rsidR="00F66798" w:rsidRPr="00D51608">
        <w:t xml:space="preserve"> the circulation of people and things to these adjacent areas. </w:t>
      </w:r>
      <w:r w:rsidR="00311ADC" w:rsidRPr="00D51608">
        <w:t xml:space="preserve"> </w:t>
      </w:r>
      <w:r w:rsidR="00745F31" w:rsidRPr="00D51608">
        <w:t>T</w:t>
      </w:r>
      <w:r w:rsidR="00F66798" w:rsidRPr="00D51608">
        <w:t xml:space="preserve">he </w:t>
      </w:r>
      <w:r w:rsidRPr="00D51608">
        <w:t xml:space="preserve">GJMM effectively shut down the district’s timber industry, </w:t>
      </w:r>
      <w:r w:rsidR="005034A7" w:rsidRPr="00D51608">
        <w:t xml:space="preserve">a </w:t>
      </w:r>
      <w:r w:rsidRPr="00D51608">
        <w:t>state of West Bengal</w:t>
      </w:r>
      <w:r w:rsidR="00745F31" w:rsidRPr="00D51608">
        <w:t xml:space="preserve"> enterprise</w:t>
      </w:r>
      <w:r w:rsidRPr="00D51608">
        <w:t xml:space="preserve">.  </w:t>
      </w:r>
      <w:r w:rsidR="00745F31" w:rsidRPr="00D51608">
        <w:t xml:space="preserve">Bandhs also </w:t>
      </w:r>
      <w:r w:rsidRPr="00D51608">
        <w:t>cripple</w:t>
      </w:r>
      <w:r w:rsidR="00745F31" w:rsidRPr="00D51608">
        <w:t>d</w:t>
      </w:r>
      <w:r w:rsidRPr="00D51608">
        <w:t xml:space="preserve"> the tourist </w:t>
      </w:r>
      <w:r w:rsidR="00311ADC" w:rsidRPr="00D51608">
        <w:t>industry</w:t>
      </w:r>
      <w:r w:rsidRPr="00D51608">
        <w:t xml:space="preserve">. </w:t>
      </w:r>
      <w:r w:rsidR="00B211F1" w:rsidRPr="00D51608">
        <w:t xml:space="preserve"> </w:t>
      </w:r>
      <w:r w:rsidR="00311ADC" w:rsidRPr="00D51608">
        <w:t xml:space="preserve">Though tea was sometimes brought into the remit of bandhs, more often, it was </w:t>
      </w:r>
      <w:r w:rsidR="00904A71" w:rsidRPr="00D51608">
        <w:t>quietly</w:t>
      </w:r>
      <w:r w:rsidRPr="00D51608">
        <w:t xml:space="preserve"> exempted.  </w:t>
      </w:r>
    </w:p>
    <w:p w14:paraId="4141BB55" w14:textId="224BB89F" w:rsidR="00033FF2" w:rsidRPr="00D51608" w:rsidRDefault="00033FF2" w:rsidP="00033FF2">
      <w:pPr>
        <w:spacing w:line="480" w:lineRule="auto"/>
        <w:ind w:firstLine="720"/>
      </w:pPr>
      <w:r w:rsidRPr="00D51608">
        <w:t xml:space="preserve">The exception for tea seems surprising, given </w:t>
      </w:r>
      <w:r w:rsidR="00311ADC" w:rsidRPr="00D51608">
        <w:t>the beverage’s</w:t>
      </w:r>
      <w:r w:rsidRPr="00D51608">
        <w:t xml:space="preserve"> prominence in popular imaginaries of the </w:t>
      </w:r>
      <w:r w:rsidR="00311ADC" w:rsidRPr="00D51608">
        <w:t>region</w:t>
      </w:r>
      <w:r w:rsidRPr="00D51608">
        <w:t>.</w:t>
      </w:r>
      <w:r w:rsidR="002B69B4" w:rsidRPr="00D51608">
        <w:t xml:space="preserve"> </w:t>
      </w:r>
      <w:r w:rsidR="00311ADC" w:rsidRPr="00D51608">
        <w:t xml:space="preserve"> </w:t>
      </w:r>
      <w:r w:rsidRPr="00D51608">
        <w:t>One explanation I often heard from Darjeeling residents regarding the exemption of tea from bandhs</w:t>
      </w:r>
      <w:r w:rsidR="00787FF3" w:rsidRPr="00D51608">
        <w:t xml:space="preserve"> </w:t>
      </w:r>
      <w:r w:rsidRPr="00D51608">
        <w:t xml:space="preserve">was that GJMM politicians were bought off by tea plantation </w:t>
      </w:r>
      <w:r w:rsidRPr="00D51608">
        <w:lastRenderedPageBreak/>
        <w:t xml:space="preserve">owners. </w:t>
      </w:r>
      <w:r w:rsidR="00745F31" w:rsidRPr="00D51608">
        <w:t xml:space="preserve"> </w:t>
      </w:r>
      <w:r w:rsidRPr="00D51608">
        <w:t>Another explanation had to do with a combination of instrumental and symbolic politics.  At an instrumental level, a total blockade of tea would mean lost wages for tea plantation workers, leading to an erosion of the GJMM’s support</w:t>
      </w:r>
      <w:r w:rsidR="00745F31" w:rsidRPr="00D51608">
        <w:t xml:space="preserve"> base</w:t>
      </w:r>
      <w:r w:rsidRPr="00D51608">
        <w:t xml:space="preserve">.  Most GJMM politicians had families who depended on tea plantation wages for survival.  At a symbolic level, Darjeeling tea—a nationally and globally recognized brand—said what GJMM politicians alone could not.  </w:t>
      </w:r>
      <w:r w:rsidR="002B69B4" w:rsidRPr="00D51608">
        <w:t xml:space="preserve">The GJMM’s own symbolic displays frequently included images of tea leaves and tea pluckers (Figure </w:t>
      </w:r>
      <w:r w:rsidR="00AD5B10" w:rsidRPr="00D51608">
        <w:t>1</w:t>
      </w:r>
      <w:r w:rsidR="002B69B4" w:rsidRPr="00D51608">
        <w:t>)</w:t>
      </w:r>
      <w:r w:rsidR="00EB5060" w:rsidRPr="00D51608">
        <w:t xml:space="preserve">.  </w:t>
      </w:r>
      <w:r w:rsidRPr="00D51608">
        <w:t>The downward flow of tea, as well as of images of Nepali tea plantation workers, reinforced Darjeeling’s geographical and cultural “distinction” (Besky 2014</w:t>
      </w:r>
      <w:r w:rsidR="00C5794B" w:rsidRPr="00D51608">
        <w:t>b</w:t>
      </w:r>
      <w:r w:rsidRPr="00D51608">
        <w:t xml:space="preserve">).  As a political tactic in the struggle </w:t>
      </w:r>
      <w:r w:rsidRPr="00D51608">
        <w:rPr>
          <w:i/>
        </w:rPr>
        <w:t>for</w:t>
      </w:r>
      <w:r w:rsidRPr="00D51608">
        <w:t xml:space="preserve"> land, the GJMM’s careful manipulation of up/down flows of both commodities and symbols was in keeping with subnational land struggles elsewhere.</w:t>
      </w:r>
      <w:r w:rsidR="002B69B4" w:rsidRPr="00D51608">
        <w:t xml:space="preserve">  In bandhs aimed at managing the </w:t>
      </w:r>
      <w:r w:rsidR="002B69B4" w:rsidRPr="00D51608">
        <w:rPr>
          <w:i/>
        </w:rPr>
        <w:t>oraalo/ukaalo</w:t>
      </w:r>
      <w:r w:rsidR="002B69B4" w:rsidRPr="00D51608">
        <w:t xml:space="preserve"> flow of resources and people, GJMM politicians engaged land in the territorial sense, in the resource sense, and in the aesthetic sense.  This was political work </w:t>
      </w:r>
      <w:r w:rsidR="002B69B4" w:rsidRPr="00D51608">
        <w:rPr>
          <w:i/>
        </w:rPr>
        <w:t xml:space="preserve">on </w:t>
      </w:r>
      <w:r w:rsidR="002B69B4" w:rsidRPr="00D51608">
        <w:t xml:space="preserve">land.  </w:t>
      </w:r>
      <w:r w:rsidR="00745F31" w:rsidRPr="00D51608">
        <w:t>T</w:t>
      </w:r>
      <w:r w:rsidR="002B69B4" w:rsidRPr="00D51608">
        <w:t xml:space="preserve">ea plantation workers, on the other hand, had to work </w:t>
      </w:r>
      <w:r w:rsidR="002B69B4" w:rsidRPr="00D51608">
        <w:rPr>
          <w:i/>
        </w:rPr>
        <w:t xml:space="preserve">with </w:t>
      </w:r>
      <w:r w:rsidR="006F24BD" w:rsidRPr="00D51608">
        <w:t>land to manage flows of thing and people</w:t>
      </w:r>
      <w:r w:rsidR="002B69B4" w:rsidRPr="00D51608">
        <w:t>.</w:t>
      </w:r>
    </w:p>
    <w:p w14:paraId="6752C9F5" w14:textId="4F7F86A5" w:rsidR="002B69B4" w:rsidRPr="00D51608" w:rsidRDefault="00033FF2" w:rsidP="0061320C">
      <w:pPr>
        <w:widowControl w:val="0"/>
        <w:spacing w:line="480" w:lineRule="auto"/>
        <w:ind w:firstLine="720"/>
      </w:pPr>
      <w:r w:rsidRPr="00D51608">
        <w:t xml:space="preserve">The discourse of </w:t>
      </w:r>
      <w:r w:rsidRPr="00D51608">
        <w:rPr>
          <w:i/>
        </w:rPr>
        <w:t xml:space="preserve">oraalo </w:t>
      </w:r>
      <w:r w:rsidRPr="00D51608">
        <w:t xml:space="preserve">and </w:t>
      </w:r>
      <w:r w:rsidRPr="00D51608">
        <w:rPr>
          <w:i/>
        </w:rPr>
        <w:t xml:space="preserve">ukaalo </w:t>
      </w:r>
      <w:r w:rsidRPr="00D51608">
        <w:t>had resonance in the everyday lives of plantation workers</w:t>
      </w:r>
      <w:r w:rsidR="00394BAC" w:rsidRPr="00D51608">
        <w:t>,</w:t>
      </w:r>
      <w:r w:rsidR="00745F31" w:rsidRPr="00D51608">
        <w:t xml:space="preserve"> </w:t>
      </w:r>
      <w:r w:rsidR="00394BAC" w:rsidRPr="00D51608">
        <w:t xml:space="preserve">albeit </w:t>
      </w:r>
      <w:r w:rsidR="00745F31" w:rsidRPr="00D51608">
        <w:t>in a less geopolitical sense</w:t>
      </w:r>
      <w:r w:rsidRPr="00D51608">
        <w:t xml:space="preserve">.  </w:t>
      </w:r>
      <w:r w:rsidR="002B69B4" w:rsidRPr="00D51608">
        <w:t>Each afternoon, women plantation workers carried tea to huts on access roads, from which it was carted down to factories from processing and onto the market center of Siliguri in the plains.  The trucks that plied these roads always came up empty, but they left full.  Medicines, water, and construction materials, mandated by Indian labor law, rarely came up.  A victory for GJMM</w:t>
      </w:r>
      <w:r w:rsidR="00C5794B" w:rsidRPr="00D51608">
        <w:t xml:space="preserve">, </w:t>
      </w:r>
      <w:r w:rsidR="002B69B4" w:rsidRPr="00D51608">
        <w:t xml:space="preserve">workers </w:t>
      </w:r>
      <w:r w:rsidR="00C5794B" w:rsidRPr="00D51608">
        <w:t>said</w:t>
      </w:r>
      <w:r w:rsidR="002B69B4" w:rsidRPr="00D51608">
        <w:t>,</w:t>
      </w:r>
      <w:r w:rsidR="00C5794B" w:rsidRPr="00D51608">
        <w:t xml:space="preserve"> would not directly change </w:t>
      </w:r>
      <w:r w:rsidR="002B69B4" w:rsidRPr="00D51608">
        <w:t>much about this uneven flow</w:t>
      </w:r>
      <w:r w:rsidR="00C5794B" w:rsidRPr="00D51608">
        <w:t xml:space="preserve">.  </w:t>
      </w:r>
      <w:r w:rsidR="002B69B4" w:rsidRPr="00D51608">
        <w:t>When I asked about the GJMM’s repeated refusal to directly address the question working conditions on tea plantations, one</w:t>
      </w:r>
      <w:r w:rsidR="00C5794B" w:rsidRPr="00D51608">
        <w:t xml:space="preserve"> worker </w:t>
      </w:r>
      <w:r w:rsidR="002B69B4" w:rsidRPr="00D51608">
        <w:t>said, simply, “</w:t>
      </w:r>
      <w:r w:rsidR="00C5794B" w:rsidRPr="00D51608">
        <w:t>That is not important</w:t>
      </w:r>
      <w:r w:rsidR="002B69B4" w:rsidRPr="00D51608">
        <w:t>.”  Under Gorkhaland, she said,</w:t>
      </w:r>
    </w:p>
    <w:p w14:paraId="04C98DE3" w14:textId="6A5D4B25" w:rsidR="0027716B" w:rsidRPr="00D51608" w:rsidRDefault="0027716B" w:rsidP="002B69B4">
      <w:pPr>
        <w:widowControl w:val="0"/>
        <w:spacing w:line="480" w:lineRule="auto"/>
        <w:ind w:left="720"/>
      </w:pPr>
      <w:r w:rsidRPr="00D51608">
        <w:lastRenderedPageBreak/>
        <w:t xml:space="preserve">The plantation—the factory and other things—will be the owner’s, but the whole land becomes ours… That means that the </w:t>
      </w:r>
      <w:r w:rsidRPr="00D51608">
        <w:rPr>
          <w:i/>
        </w:rPr>
        <w:t>soil</w:t>
      </w:r>
      <w:r w:rsidRPr="00D51608">
        <w:t xml:space="preserve"> is ours too.  The owner will need to pay us</w:t>
      </w:r>
      <w:r w:rsidR="0028540E" w:rsidRPr="00D51608">
        <w:t xml:space="preserve"> [in taxes]</w:t>
      </w:r>
      <w:r w:rsidRPr="00D51608">
        <w:t xml:space="preserve">. ...It’s like this, at that time Darjeeling tea will become </w:t>
      </w:r>
      <w:r w:rsidRPr="00D51608">
        <w:rPr>
          <w:i/>
        </w:rPr>
        <w:t xml:space="preserve">Gorkha </w:t>
      </w:r>
      <w:r w:rsidRPr="00D51608">
        <w:t xml:space="preserve">Darjeeling tea, because we Gorkhas are working.  But the land is not the owner’s. </w:t>
      </w:r>
    </w:p>
    <w:p w14:paraId="11BC8EF0" w14:textId="471CF61F" w:rsidR="00033FF2" w:rsidRPr="00D51608" w:rsidRDefault="00033FF2" w:rsidP="0027716B">
      <w:pPr>
        <w:widowControl w:val="0"/>
        <w:spacing w:line="480" w:lineRule="auto"/>
      </w:pPr>
      <w:r w:rsidRPr="00D51608">
        <w:t xml:space="preserve">For tea workers, Gorkhaland named </w:t>
      </w:r>
      <w:r w:rsidR="0027716B" w:rsidRPr="00D51608">
        <w:t xml:space="preserve">not only a </w:t>
      </w:r>
      <w:r w:rsidRPr="00D51608">
        <w:t>struggle</w:t>
      </w:r>
      <w:r w:rsidR="0027716B" w:rsidRPr="00D51608">
        <w:t xml:space="preserve"> for autonomy over resources and a means of controlling their </w:t>
      </w:r>
      <w:r w:rsidR="00745F31" w:rsidRPr="00D51608">
        <w:t xml:space="preserve">flow </w:t>
      </w:r>
      <w:r w:rsidRPr="00D51608">
        <w:t>through territory</w:t>
      </w:r>
      <w:r w:rsidR="00E716BA" w:rsidRPr="00D51608">
        <w:t xml:space="preserve">, but also a struggle </w:t>
      </w:r>
      <w:r w:rsidR="002B69B4" w:rsidRPr="00D51608">
        <w:t xml:space="preserve">with </w:t>
      </w:r>
      <w:r w:rsidR="00E716BA" w:rsidRPr="00D51608">
        <w:t xml:space="preserve">the land </w:t>
      </w:r>
      <w:r w:rsidR="00E716BA" w:rsidRPr="00D51608">
        <w:rPr>
          <w:i/>
        </w:rPr>
        <w:t>underneath</w:t>
      </w:r>
      <w:r w:rsidR="00E716BA" w:rsidRPr="00D51608">
        <w:t xml:space="preserve"> </w:t>
      </w:r>
      <w:r w:rsidR="00736B0D" w:rsidRPr="00D51608">
        <w:t>tea</w:t>
      </w:r>
      <w:r w:rsidR="00E716BA" w:rsidRPr="00D51608">
        <w:t xml:space="preserve">.  Workers were well aware of </w:t>
      </w:r>
      <w:r w:rsidR="00745F31" w:rsidRPr="00D51608">
        <w:t xml:space="preserve">the </w:t>
      </w:r>
      <w:r w:rsidR="0020304F" w:rsidRPr="00D51608">
        <w:t xml:space="preserve">problems </w:t>
      </w:r>
      <w:r w:rsidR="00745F31" w:rsidRPr="00D51608">
        <w:t xml:space="preserve">of plantation monoculture on steep Himalayan foothills, both within and beneath the “factory and other things.” </w:t>
      </w:r>
      <w:r w:rsidR="00E716BA" w:rsidRPr="00D51608">
        <w:t xml:space="preserve"> </w:t>
      </w:r>
    </w:p>
    <w:p w14:paraId="6F5B1B18" w14:textId="57D456E7" w:rsidR="00BC5C9C" w:rsidRPr="00D51608" w:rsidRDefault="00DD6A66" w:rsidP="00782E6E">
      <w:pPr>
        <w:pStyle w:val="CommentText"/>
        <w:spacing w:line="480" w:lineRule="auto"/>
        <w:ind w:firstLine="720"/>
      </w:pPr>
      <w:r w:rsidRPr="00D51608">
        <w:t>P</w:t>
      </w:r>
      <w:r w:rsidR="00033FF2" w:rsidRPr="00D51608">
        <w:t>lantation owners in the early 2000s were intensifying pr</w:t>
      </w:r>
      <w:r w:rsidR="00E716BA" w:rsidRPr="00D51608">
        <w:t>oduction to meet increasing international</w:t>
      </w:r>
      <w:r w:rsidR="00033FF2" w:rsidRPr="00D51608">
        <w:t xml:space="preserve"> demand</w:t>
      </w:r>
      <w:r w:rsidRPr="00D51608">
        <w:t xml:space="preserve"> for Darjeeling tea</w:t>
      </w:r>
      <w:r w:rsidR="00033FF2" w:rsidRPr="00D51608">
        <w:t xml:space="preserve">.  This demand came after decades of </w:t>
      </w:r>
      <w:r w:rsidRPr="00D51608">
        <w:t xml:space="preserve">industrial </w:t>
      </w:r>
      <w:r w:rsidR="00033FF2" w:rsidRPr="00D51608">
        <w:t xml:space="preserve">decline, in which overuse of pesticides and poor land management had made </w:t>
      </w:r>
      <w:r w:rsidR="00E716BA" w:rsidRPr="00D51608">
        <w:t>antique tea bushes</w:t>
      </w:r>
      <w:r w:rsidR="00033FF2" w:rsidRPr="00D51608">
        <w:t xml:space="preserve"> less productive (Besky 2014</w:t>
      </w:r>
      <w:r w:rsidR="0027716B" w:rsidRPr="00D51608">
        <w:t>a</w:t>
      </w:r>
      <w:r w:rsidR="00033FF2" w:rsidRPr="00D51608">
        <w:t xml:space="preserve">). </w:t>
      </w:r>
      <w:r w:rsidRPr="00D51608">
        <w:t xml:space="preserve"> I</w:t>
      </w:r>
      <w:r w:rsidR="00BC5C9C" w:rsidRPr="00D51608">
        <w:t xml:space="preserve">nstead of replanting old tea bushes, </w:t>
      </w:r>
      <w:r w:rsidR="00033FF2" w:rsidRPr="00D51608">
        <w:t>workers found themselves being asked to plant tea in areas where they had never planted it before: in recently cut</w:t>
      </w:r>
      <w:r w:rsidR="00E716BA" w:rsidRPr="00D51608">
        <w:t>-back</w:t>
      </w:r>
      <w:r w:rsidR="00033FF2" w:rsidRPr="00D51608">
        <w:t xml:space="preserve"> forest</w:t>
      </w:r>
      <w:r w:rsidR="00E716BA" w:rsidRPr="00D51608">
        <w:t xml:space="preserve"> </w:t>
      </w:r>
      <w:r w:rsidR="00B15578" w:rsidRPr="00D51608">
        <w:t xml:space="preserve">(tea plantations include forest buffers separate from timber plantations in other parts of the district) </w:t>
      </w:r>
      <w:r w:rsidR="00E716BA" w:rsidRPr="00D51608">
        <w:t>and</w:t>
      </w:r>
      <w:r w:rsidR="00033FF2" w:rsidRPr="00D51608">
        <w:t xml:space="preserve"> in steep gullies (</w:t>
      </w:r>
      <w:r w:rsidR="006307CF" w:rsidRPr="00D51608">
        <w:rPr>
          <w:i/>
          <w:iCs/>
          <w:color w:val="000000"/>
        </w:rPr>
        <w:t>jhor</w:t>
      </w:r>
      <w:r w:rsidR="006307CF" w:rsidRPr="00D51608">
        <w:rPr>
          <w:rStyle w:val="TNR12Ital"/>
        </w:rPr>
        <w:t>ā</w:t>
      </w:r>
      <w:r w:rsidR="006307CF" w:rsidRPr="00D51608">
        <w:rPr>
          <w:rStyle w:val="TNR12Ital"/>
          <w:i w:val="0"/>
        </w:rPr>
        <w:t>s</w:t>
      </w:r>
      <w:r w:rsidR="00E716BA" w:rsidRPr="00D51608">
        <w:t>)</w:t>
      </w:r>
      <w:r w:rsidR="00033FF2" w:rsidRPr="00D51608">
        <w:t>.</w:t>
      </w:r>
      <w:r w:rsidR="00782E6E" w:rsidRPr="00D51608">
        <w:t xml:space="preserve">  </w:t>
      </w:r>
      <w:r w:rsidR="00736B0D" w:rsidRPr="00D51608">
        <w:t>A</w:t>
      </w:r>
      <w:r w:rsidR="00033FF2" w:rsidRPr="00D51608">
        <w:t>mid this intensification</w:t>
      </w:r>
      <w:r w:rsidR="00736B0D" w:rsidRPr="00D51608">
        <w:t xml:space="preserve">, </w:t>
      </w:r>
      <w:r w:rsidR="00033FF2" w:rsidRPr="00D51608">
        <w:t xml:space="preserve">the </w:t>
      </w:r>
      <w:r w:rsidR="00033FF2" w:rsidRPr="00D51608">
        <w:rPr>
          <w:i/>
        </w:rPr>
        <w:t>oraalo/ukaalo</w:t>
      </w:r>
      <w:r w:rsidR="00033FF2" w:rsidRPr="00D51608">
        <w:t xml:space="preserve"> discourse </w:t>
      </w:r>
      <w:r w:rsidR="00BC5C9C" w:rsidRPr="00D51608">
        <w:t>signaled a different kind of precarious</w:t>
      </w:r>
      <w:r w:rsidR="0020304F" w:rsidRPr="00D51608">
        <w:t xml:space="preserve"> belonging</w:t>
      </w:r>
      <w:r w:rsidR="00BC5C9C" w:rsidRPr="00D51608">
        <w:t xml:space="preserve">—one of actual soil, plants, and water.  </w:t>
      </w:r>
      <w:r w:rsidR="00033FF2" w:rsidRPr="00D51608">
        <w:rPr>
          <w:lang w:bidi="ar-SA"/>
        </w:rPr>
        <w:t xml:space="preserve">One geologist writing about landslides in Darjeeling described the region as being in “quasi-unstable equilibrium,” meaning that any amount of rainfall could result in a landslide of any magnitude (Sarkar 2011: 125).  </w:t>
      </w:r>
      <w:r w:rsidR="00BC5C9C" w:rsidRPr="00D51608">
        <w:rPr>
          <w:lang w:bidi="ar-SA"/>
        </w:rPr>
        <w:t>Workers</w:t>
      </w:r>
      <w:r w:rsidR="00736B0D" w:rsidRPr="00D51608">
        <w:rPr>
          <w:lang w:bidi="ar-SA"/>
        </w:rPr>
        <w:t>,</w:t>
      </w:r>
      <w:r w:rsidR="00BC5C9C" w:rsidRPr="00D51608">
        <w:rPr>
          <w:lang w:bidi="ar-SA"/>
        </w:rPr>
        <w:t xml:space="preserve"> too</w:t>
      </w:r>
      <w:r w:rsidR="00736B0D" w:rsidRPr="00D51608">
        <w:rPr>
          <w:lang w:bidi="ar-SA"/>
        </w:rPr>
        <w:t>,</w:t>
      </w:r>
      <w:r w:rsidR="00BC5C9C" w:rsidRPr="00D51608">
        <w:rPr>
          <w:lang w:bidi="ar-SA"/>
        </w:rPr>
        <w:t xml:space="preserve"> experienced life on the plantation—especially at its edges, in places like cleared forests and </w:t>
      </w:r>
      <w:r w:rsidR="006307CF" w:rsidRPr="00D51608">
        <w:rPr>
          <w:i/>
          <w:iCs/>
          <w:color w:val="000000"/>
        </w:rPr>
        <w:t>jhor</w:t>
      </w:r>
      <w:r w:rsidR="006307CF" w:rsidRPr="00D51608">
        <w:rPr>
          <w:rStyle w:val="TNR12Ital"/>
        </w:rPr>
        <w:t>ā</w:t>
      </w:r>
      <w:r w:rsidR="006307CF" w:rsidRPr="00D51608">
        <w:rPr>
          <w:rStyle w:val="TNR12Ital"/>
          <w:i w:val="0"/>
        </w:rPr>
        <w:t>s</w:t>
      </w:r>
      <w:r w:rsidR="006307CF" w:rsidRPr="00D51608">
        <w:rPr>
          <w:lang w:bidi="ar-SA"/>
        </w:rPr>
        <w:t xml:space="preserve"> </w:t>
      </w:r>
      <w:r w:rsidR="00BC5C9C" w:rsidRPr="00D51608">
        <w:rPr>
          <w:lang w:bidi="ar-SA"/>
        </w:rPr>
        <w:t xml:space="preserve">—in a kind of quasi-unstable equilibrium. </w:t>
      </w:r>
      <w:r w:rsidR="005034A7" w:rsidRPr="00D51608">
        <w:rPr>
          <w:lang w:bidi="ar-SA"/>
        </w:rPr>
        <w:t xml:space="preserve"> </w:t>
      </w:r>
      <w:r w:rsidR="00BC5C9C" w:rsidRPr="00D51608">
        <w:rPr>
          <w:lang w:bidi="ar-SA"/>
        </w:rPr>
        <w:t xml:space="preserve">Planting in </w:t>
      </w:r>
      <w:r w:rsidR="006307CF" w:rsidRPr="00D51608">
        <w:rPr>
          <w:i/>
          <w:iCs/>
          <w:color w:val="000000"/>
        </w:rPr>
        <w:t>jhor</w:t>
      </w:r>
      <w:r w:rsidR="006307CF" w:rsidRPr="00D51608">
        <w:rPr>
          <w:rStyle w:val="TNR12Ital"/>
        </w:rPr>
        <w:t>ā</w:t>
      </w:r>
      <w:r w:rsidR="006307CF" w:rsidRPr="00D51608">
        <w:rPr>
          <w:rStyle w:val="TNR12Ital"/>
          <w:i w:val="0"/>
        </w:rPr>
        <w:t>s</w:t>
      </w:r>
      <w:r w:rsidR="00BC5C9C" w:rsidRPr="00D51608">
        <w:rPr>
          <w:lang w:bidi="ar-SA"/>
        </w:rPr>
        <w:t xml:space="preserve"> and clearing forests were recipes for disaster.  The question was not if land would slide, but when.  </w:t>
      </w:r>
    </w:p>
    <w:p w14:paraId="1298C8A4" w14:textId="5B637792" w:rsidR="00782E6E" w:rsidRPr="00D51608" w:rsidRDefault="00BC5C9C" w:rsidP="00782E6E">
      <w:pPr>
        <w:spacing w:line="480" w:lineRule="auto"/>
        <w:ind w:firstLine="720"/>
      </w:pPr>
      <w:r w:rsidRPr="00D51608">
        <w:lastRenderedPageBreak/>
        <w:t xml:space="preserve">The most </w:t>
      </w:r>
      <w:r w:rsidR="00736B0D" w:rsidRPr="00D51608">
        <w:t xml:space="preserve">famous </w:t>
      </w:r>
      <w:r w:rsidRPr="00D51608">
        <w:t xml:space="preserve">landslide </w:t>
      </w:r>
      <w:r w:rsidR="00DD6A66" w:rsidRPr="00D51608">
        <w:t>in</w:t>
      </w:r>
      <w:r w:rsidRPr="00D51608">
        <w:t xml:space="preserve"> </w:t>
      </w:r>
      <w:r w:rsidR="00736B0D" w:rsidRPr="00D51608">
        <w:t xml:space="preserve">Darjeeling </w:t>
      </w:r>
      <w:r w:rsidRPr="00D51608">
        <w:t xml:space="preserve">is </w:t>
      </w:r>
      <w:r w:rsidR="00736B0D" w:rsidRPr="00D51608">
        <w:t xml:space="preserve">located </w:t>
      </w:r>
      <w:r w:rsidRPr="00D51608">
        <w:t xml:space="preserve">on Ambootia Tea Estate, in a deep valley south of Kurseong on the road down to the plains.  </w:t>
      </w:r>
      <w:r w:rsidR="008437B4" w:rsidRPr="00D51608">
        <w:t>In October 1968, after a period of continuous rainfall, the landslide began about one-third of the way down the ridge, where a forested area divided Ambootia from a neighboring plantation and covered a particularly steep slope.  For the next 20 years, land continued to erode around the e</w:t>
      </w:r>
      <w:r w:rsidR="00782E6E" w:rsidRPr="00D51608">
        <w:t>dges of the 1968 slide</w:t>
      </w:r>
      <w:r w:rsidR="00DD6A66" w:rsidRPr="00D51608">
        <w:t xml:space="preserve">, until </w:t>
      </w:r>
      <w:r w:rsidR="00782E6E" w:rsidRPr="00D51608">
        <w:t xml:space="preserve">the early 1990s, </w:t>
      </w:r>
      <w:r w:rsidR="00DD6A66" w:rsidRPr="00D51608">
        <w:t xml:space="preserve">when </w:t>
      </w:r>
      <w:r w:rsidR="00782E6E" w:rsidRPr="00D51608">
        <w:t>scientists, local environmentalists, and organic agriculture advocates coalesce</w:t>
      </w:r>
      <w:r w:rsidR="00787FF3" w:rsidRPr="00D51608">
        <w:t>d</w:t>
      </w:r>
      <w:r w:rsidR="00782E6E" w:rsidRPr="00D51608">
        <w:t xml:space="preserve"> around mitigating the devastation.</w:t>
      </w:r>
      <w:r w:rsidR="008437B4" w:rsidRPr="00D51608">
        <w:t xml:space="preserve"> </w:t>
      </w:r>
      <w:r w:rsidR="00782E6E" w:rsidRPr="00D51608">
        <w:t xml:space="preserve"> </w:t>
      </w:r>
    </w:p>
    <w:p w14:paraId="49AF42E5" w14:textId="17082E2A" w:rsidR="00033FF2" w:rsidRPr="00D51608" w:rsidRDefault="00782E6E" w:rsidP="00782E6E">
      <w:pPr>
        <w:spacing w:line="480" w:lineRule="auto"/>
        <w:ind w:firstLine="720"/>
      </w:pPr>
      <w:r w:rsidRPr="00D51608">
        <w:t xml:space="preserve">The </w:t>
      </w:r>
      <w:r w:rsidR="005034A7" w:rsidRPr="00D51608">
        <w:t xml:space="preserve">location </w:t>
      </w:r>
      <w:r w:rsidRPr="00D51608">
        <w:t xml:space="preserve">of this landslide is significant.  </w:t>
      </w:r>
      <w:r w:rsidR="00033FF2" w:rsidRPr="00D51608">
        <w:t xml:space="preserve">On plantations, forests </w:t>
      </w:r>
      <w:r w:rsidR="001A36AB" w:rsidRPr="00D51608">
        <w:t xml:space="preserve">serve not only as property markers, but also as </w:t>
      </w:r>
      <w:r w:rsidR="00033FF2" w:rsidRPr="00D51608">
        <w:t>ecological barrier</w:t>
      </w:r>
      <w:r w:rsidR="001A36AB" w:rsidRPr="00D51608">
        <w:t>s</w:t>
      </w:r>
      <w:r w:rsidR="00033FF2" w:rsidRPr="00D51608">
        <w:t xml:space="preserve">, providing crucial protection </w:t>
      </w:r>
      <w:r w:rsidR="00787FF3" w:rsidRPr="00D51608">
        <w:t xml:space="preserve">during the yearly monsoons </w:t>
      </w:r>
      <w:r w:rsidR="00033FF2" w:rsidRPr="00D51608">
        <w:t xml:space="preserve">for the tea bushes and people who reside </w:t>
      </w:r>
      <w:r w:rsidR="00DD6A66" w:rsidRPr="00D51608">
        <w:t>around them</w:t>
      </w:r>
      <w:r w:rsidR="00033FF2" w:rsidRPr="00D51608">
        <w:t xml:space="preserve">.  </w:t>
      </w:r>
      <w:r w:rsidR="001A36AB" w:rsidRPr="00D51608">
        <w:t xml:space="preserve">Older planters </w:t>
      </w:r>
      <w:r w:rsidR="00736B0D" w:rsidRPr="00D51608">
        <w:t>told</w:t>
      </w:r>
      <w:r w:rsidR="001A36AB" w:rsidRPr="00D51608">
        <w:t xml:space="preserve"> me that forest cover </w:t>
      </w:r>
      <w:r w:rsidR="00736B0D" w:rsidRPr="00D51608">
        <w:t xml:space="preserve">was crucial </w:t>
      </w:r>
      <w:r w:rsidR="001A36AB" w:rsidRPr="00D51608">
        <w:t>in three locations: at the top</w:t>
      </w:r>
      <w:r w:rsidR="00736B0D" w:rsidRPr="00D51608">
        <w:t>s</w:t>
      </w:r>
      <w:r w:rsidR="001A36AB" w:rsidRPr="00D51608">
        <w:t xml:space="preserve"> of ridge</w:t>
      </w:r>
      <w:r w:rsidR="00736B0D" w:rsidRPr="00D51608">
        <w:t>s</w:t>
      </w:r>
      <w:r w:rsidR="001A36AB" w:rsidRPr="00D51608">
        <w:t>, at</w:t>
      </w:r>
      <w:r w:rsidR="00736B0D" w:rsidRPr="00D51608">
        <w:t xml:space="preserve"> the</w:t>
      </w:r>
      <w:r w:rsidR="001A36AB" w:rsidRPr="00D51608">
        <w:t xml:space="preserve"> bottom</w:t>
      </w:r>
      <w:r w:rsidR="00736B0D" w:rsidRPr="00D51608">
        <w:t>s</w:t>
      </w:r>
      <w:r w:rsidR="001A36AB" w:rsidRPr="00D51608">
        <w:t xml:space="preserve"> of </w:t>
      </w:r>
      <w:r w:rsidR="00736B0D" w:rsidRPr="00D51608">
        <w:t>ridges</w:t>
      </w:r>
      <w:r w:rsidR="001A36AB" w:rsidRPr="00D51608">
        <w:t xml:space="preserve">, and in the </w:t>
      </w:r>
      <w:r w:rsidR="006307CF" w:rsidRPr="00D51608">
        <w:rPr>
          <w:i/>
          <w:iCs/>
          <w:color w:val="000000"/>
        </w:rPr>
        <w:t>jhor</w:t>
      </w:r>
      <w:r w:rsidR="006307CF" w:rsidRPr="00D51608">
        <w:rPr>
          <w:rStyle w:val="TNR12Ital"/>
        </w:rPr>
        <w:t>ā</w:t>
      </w:r>
      <w:r w:rsidR="006307CF" w:rsidRPr="00D51608">
        <w:rPr>
          <w:rStyle w:val="TNR12Ital"/>
          <w:i w:val="0"/>
        </w:rPr>
        <w:t>s</w:t>
      </w:r>
      <w:r w:rsidR="001A36AB" w:rsidRPr="00D51608">
        <w:t>.  Forests should also be kept thick in places whe</w:t>
      </w:r>
      <w:r w:rsidRPr="00D51608">
        <w:t xml:space="preserve">re it is “too steep to plant,” such as the location of the Ambootia landslide.  </w:t>
      </w:r>
    </w:p>
    <w:p w14:paraId="63A62122" w14:textId="56BD1E4D" w:rsidR="00033FF2" w:rsidRPr="00D51608" w:rsidRDefault="00782E6E" w:rsidP="00033FF2">
      <w:pPr>
        <w:pStyle w:val="CommentText"/>
        <w:spacing w:line="480" w:lineRule="auto"/>
        <w:ind w:firstLine="720"/>
      </w:pPr>
      <w:r w:rsidRPr="00D51608">
        <w:t>Laborers</w:t>
      </w:r>
      <w:r w:rsidR="00033FF2" w:rsidRPr="00D51608">
        <w:t xml:space="preserve"> on Ambootia and other plantations lived in villages situated </w:t>
      </w:r>
      <w:r w:rsidR="001A36AB" w:rsidRPr="00D51608">
        <w:t xml:space="preserve">sometimes above, but more regularly, </w:t>
      </w:r>
      <w:r w:rsidR="00033FF2" w:rsidRPr="00D51608">
        <w:t xml:space="preserve">below </w:t>
      </w:r>
      <w:r w:rsidR="00203713" w:rsidRPr="00D51608">
        <w:t xml:space="preserve">tea </w:t>
      </w:r>
      <w:r w:rsidR="00033FF2" w:rsidRPr="00D51608">
        <w:t xml:space="preserve">fields.  </w:t>
      </w:r>
      <w:r w:rsidR="005034A7" w:rsidRPr="00D51608">
        <w:t>On plantations,</w:t>
      </w:r>
      <w:r w:rsidR="00033FF2" w:rsidRPr="00D51608">
        <w:t xml:space="preserve"> edges of all kinds mattered.  When the rows of planted tea began to lose their</w:t>
      </w:r>
      <w:r w:rsidR="001A36AB" w:rsidRPr="00D51608">
        <w:t xml:space="preserve"> linear</w:t>
      </w:r>
      <w:r w:rsidRPr="00D51608">
        <w:t>, contoured</w:t>
      </w:r>
      <w:r w:rsidR="001A36AB" w:rsidRPr="00D51608">
        <w:t xml:space="preserve"> structure—when they began to dip and sag—</w:t>
      </w:r>
      <w:r w:rsidR="00394BAC" w:rsidRPr="00D51608">
        <w:t xml:space="preserve">workers </w:t>
      </w:r>
      <w:r w:rsidR="00033FF2" w:rsidRPr="00D51608">
        <w:t xml:space="preserve">saw a signal of impending danger. </w:t>
      </w:r>
      <w:r w:rsidR="001A36AB" w:rsidRPr="00D51608">
        <w:t xml:space="preserve"> </w:t>
      </w:r>
      <w:r w:rsidRPr="00D51608">
        <w:t xml:space="preserve">Underneath the hard, gnarled bushes that workers cling to </w:t>
      </w:r>
      <w:r w:rsidR="00787FF3" w:rsidRPr="00D51608">
        <w:t xml:space="preserve">as </w:t>
      </w:r>
      <w:r w:rsidRPr="00D51608">
        <w:t>they pull their way across shear slopes of tea was something dangerously soft.  T</w:t>
      </w:r>
      <w:r w:rsidR="00033FF2" w:rsidRPr="00D51608">
        <w:t xml:space="preserve">he demands of labor and agricultural intensification </w:t>
      </w:r>
      <w:r w:rsidR="00DD6A66" w:rsidRPr="00D51608">
        <w:t xml:space="preserve">made </w:t>
      </w:r>
      <w:r w:rsidR="00033FF2" w:rsidRPr="00D51608">
        <w:t>landslides—either already-existing ones or potential new ones—a matter of considerable concern.  Workers traveled from villages to different parts of plantations each day to pluck tea</w:t>
      </w:r>
      <w:r w:rsidR="005034A7" w:rsidRPr="00D51608">
        <w:t>. D</w:t>
      </w:r>
      <w:r w:rsidR="00033FF2" w:rsidRPr="00D51608">
        <w:t>uring the monsoon, those who lived farther “down” in valleys risked both contributing to landslides as they trudged through the fields</w:t>
      </w:r>
      <w:r w:rsidR="001A36AB" w:rsidRPr="00D51608">
        <w:t xml:space="preserve"> (roads and footpaths are a common </w:t>
      </w:r>
      <w:r w:rsidR="00DD6A66" w:rsidRPr="00D51608">
        <w:t xml:space="preserve">landslide </w:t>
      </w:r>
      <w:r w:rsidR="001A36AB" w:rsidRPr="00D51608">
        <w:t>origin point )</w:t>
      </w:r>
      <w:r w:rsidR="00033FF2" w:rsidRPr="00D51608">
        <w:t xml:space="preserve"> and being victims of them when the returned </w:t>
      </w:r>
      <w:r w:rsidR="00033FF2" w:rsidRPr="00D51608">
        <w:lastRenderedPageBreak/>
        <w:t xml:space="preserve">home.  For tea pluckers, the threat of landslides spoke to the impending loss of Gorka </w:t>
      </w:r>
      <w:r w:rsidR="00033FF2" w:rsidRPr="00D51608">
        <w:rPr>
          <w:i/>
          <w:iCs/>
        </w:rPr>
        <w:t>land</w:t>
      </w:r>
      <w:r w:rsidR="00033FF2" w:rsidRPr="00D51608">
        <w:t xml:space="preserve">.  Even land itself went down the mountain, but never came back up. </w:t>
      </w:r>
      <w:r w:rsidR="00AD4A80" w:rsidRPr="00D51608">
        <w:t xml:space="preserve"> Claiming </w:t>
      </w:r>
      <w:r w:rsidR="00B410F1" w:rsidRPr="00D51608">
        <w:t>land</w:t>
      </w:r>
      <w:r w:rsidR="00C739B4" w:rsidRPr="00D51608">
        <w:t>, preserving it,</w:t>
      </w:r>
      <w:r w:rsidR="00AD4A80" w:rsidRPr="00D51608">
        <w:t xml:space="preserve"> in both meta-political and material senses, wa</w:t>
      </w:r>
      <w:r w:rsidR="00B410F1" w:rsidRPr="00D51608">
        <w:t xml:space="preserve">s key </w:t>
      </w:r>
      <w:r w:rsidR="00C739B4" w:rsidRPr="00D51608">
        <w:t xml:space="preserve">not only </w:t>
      </w:r>
      <w:r w:rsidR="00B410F1" w:rsidRPr="00D51608">
        <w:t>to a more stable future fo</w:t>
      </w:r>
      <w:r w:rsidR="00C739B4" w:rsidRPr="00D51608">
        <w:t xml:space="preserve">r future generations of Gorkhas, but a future in which accountability might be measured.  </w:t>
      </w:r>
      <w:r w:rsidR="00B410F1" w:rsidRPr="00D51608">
        <w:t xml:space="preserve">  </w:t>
      </w:r>
    </w:p>
    <w:p w14:paraId="7751FC4D" w14:textId="3775C99B" w:rsidR="00033FF2" w:rsidRPr="00D51608" w:rsidRDefault="00787FF3" w:rsidP="00185B0D">
      <w:pPr>
        <w:spacing w:line="480" w:lineRule="auto"/>
        <w:ind w:firstLine="720"/>
      </w:pPr>
      <w:r w:rsidRPr="00D51608">
        <w:t>S</w:t>
      </w:r>
      <w:r w:rsidR="00033FF2" w:rsidRPr="00D51608">
        <w:t>cientific accounts of the Ambootia landslide</w:t>
      </w:r>
      <w:r w:rsidRPr="00D51608">
        <w:t>, however,</w:t>
      </w:r>
      <w:r w:rsidR="00033FF2" w:rsidRPr="00D51608">
        <w:t xml:space="preserve"> present an “apolitical” version of its history, noting </w:t>
      </w:r>
      <w:r w:rsidR="00615618" w:rsidRPr="00D51608">
        <w:t xml:space="preserve">both that the Himalayas are “very young” mountains that have </w:t>
      </w:r>
      <w:r w:rsidR="00AF0950" w:rsidRPr="00D51608">
        <w:t>difficulty</w:t>
      </w:r>
      <w:r w:rsidR="00615618" w:rsidRPr="00D51608">
        <w:t xml:space="preserve"> “maintaining equilibrium” </w:t>
      </w:r>
      <w:r w:rsidR="00615618" w:rsidRPr="00D51608">
        <w:rPr>
          <w:i/>
        </w:rPr>
        <w:t>and</w:t>
      </w:r>
      <w:r w:rsidR="00615618" w:rsidRPr="00D51608">
        <w:t xml:space="preserve"> that </w:t>
      </w:r>
      <w:r w:rsidR="00033FF2" w:rsidRPr="00D51608">
        <w:t>deforestation</w:t>
      </w:r>
      <w:r w:rsidR="00615618" w:rsidRPr="00D51608">
        <w:t xml:space="preserve"> and road construction</w:t>
      </w:r>
      <w:r w:rsidR="001C4CD1" w:rsidRPr="00D51608">
        <w:t xml:space="preserve"> play a role</w:t>
      </w:r>
      <w:r w:rsidR="00615618" w:rsidRPr="00D51608">
        <w:t xml:space="preserve"> </w:t>
      </w:r>
      <w:r w:rsidR="00033FF2" w:rsidRPr="00D51608">
        <w:t>(</w:t>
      </w:r>
      <w:r w:rsidR="006307CF" w:rsidRPr="00D51608">
        <w:rPr>
          <w:rFonts w:eastAsiaTheme="minorEastAsia"/>
        </w:rPr>
        <w:t>Froehlich et al 1992; Froelich and Starkel 1987; Starkel 2010, 1972; Starkel and Basu 2000; Starkel and Sarkar 2014</w:t>
      </w:r>
      <w:r w:rsidR="00033FF2" w:rsidRPr="00D51608">
        <w:t xml:space="preserve">).  </w:t>
      </w:r>
      <w:r w:rsidR="001C4CD1" w:rsidRPr="00D51608">
        <w:t xml:space="preserve">These studies do not discuss plantation agriculture.  </w:t>
      </w:r>
      <w:r w:rsidR="00033FF2" w:rsidRPr="00D51608">
        <w:t xml:space="preserve">Indeed, while landslides are perhaps the most prevalent socioecological threat to </w:t>
      </w:r>
      <w:r w:rsidR="00AF0950" w:rsidRPr="00D51608">
        <w:rPr>
          <w:i/>
        </w:rPr>
        <w:t>all</w:t>
      </w:r>
      <w:r w:rsidR="00AF0950" w:rsidRPr="00D51608">
        <w:t xml:space="preserve"> </w:t>
      </w:r>
      <w:r w:rsidR="00033FF2" w:rsidRPr="00D51608">
        <w:t>Darjeeling’s people</w:t>
      </w:r>
      <w:r w:rsidR="00AF0950" w:rsidRPr="00D51608">
        <w:t>—on the plantation or in towns—</w:t>
      </w:r>
      <w:r w:rsidR="00033FF2" w:rsidRPr="00D51608">
        <w:t xml:space="preserve">the tea industry’s role in preventing or causing them remains controversial.  </w:t>
      </w:r>
      <w:r w:rsidR="00394BAC" w:rsidRPr="00D51608">
        <w:t xml:space="preserve">On World Environment Day in June 2008, a local NGO organized an all day program, complete with lectures, films, art competitions, and a walking tour of Darjeeling.  I attended a presentation by the leader of “Save the Hills,” a Kalimpong-based landslide prevention group.  As he discussed the histories of famous landslides, including the one at Ambootia, he evaded the question of tea altogether, discussing instead the congeries of “social” and “natural” factors that made each landslide different.  </w:t>
      </w:r>
      <w:r w:rsidR="001A36AB" w:rsidRPr="00D51608">
        <w:t>Some environmental activists</w:t>
      </w:r>
      <w:r w:rsidR="00526D2C" w:rsidRPr="00D51608">
        <w:t xml:space="preserve"> based in Darjeeling</w:t>
      </w:r>
      <w:r w:rsidR="001A36AB" w:rsidRPr="00D51608">
        <w:t xml:space="preserve"> claim that tea contributes to landslides, </w:t>
      </w:r>
      <w:r w:rsidR="00526D2C" w:rsidRPr="00D51608">
        <w:t xml:space="preserve">while </w:t>
      </w:r>
      <w:r w:rsidR="001A36AB" w:rsidRPr="00D51608">
        <w:t xml:space="preserve">others claim </w:t>
      </w:r>
      <w:r w:rsidR="00526D2C" w:rsidRPr="00D51608">
        <w:t>that the unique root structure of some clones of bushes (with both taproots and surface roots) actually prevent landslides.  At</w:t>
      </w:r>
      <w:r w:rsidR="00033FF2" w:rsidRPr="00D51608">
        <w:t xml:space="preserve"> Ambootia, a biodynamic tea and timber project</w:t>
      </w:r>
      <w:r w:rsidR="00526D2C" w:rsidRPr="00D51608">
        <w:t xml:space="preserve"> is currently underway,</w:t>
      </w:r>
      <w:r w:rsidR="00033FF2" w:rsidRPr="00D51608">
        <w:t xml:space="preserve"> </w:t>
      </w:r>
      <w:r w:rsidR="00526D2C" w:rsidRPr="00D51608">
        <w:t>underwritten by various international agricultural and development agencies, to recover the eroding landscape</w:t>
      </w:r>
      <w:r w:rsidR="00033FF2" w:rsidRPr="00D51608">
        <w:t xml:space="preserve"> (Starkel </w:t>
      </w:r>
      <w:r w:rsidR="006307CF" w:rsidRPr="00D51608">
        <w:t>2010</w:t>
      </w:r>
      <w:r w:rsidR="00033FF2" w:rsidRPr="00D51608">
        <w:t xml:space="preserve">). </w:t>
      </w:r>
    </w:p>
    <w:p w14:paraId="1F4905D8" w14:textId="4A5EB478" w:rsidR="00033FF2" w:rsidRPr="00D51608" w:rsidRDefault="00033FF2" w:rsidP="00033FF2">
      <w:pPr>
        <w:spacing w:line="480" w:lineRule="auto"/>
        <w:ind w:firstLine="720"/>
        <w:rPr>
          <w:rFonts w:eastAsiaTheme="minorEastAsia"/>
          <w:color w:val="000000"/>
          <w:lang w:bidi="ar-SA"/>
        </w:rPr>
      </w:pPr>
      <w:r w:rsidRPr="00D51608">
        <w:t>Landslides are thus both ecologically spectacular and ecologically ordinary</w:t>
      </w:r>
      <w:r w:rsidR="00526D2C" w:rsidRPr="00D51608">
        <w:t xml:space="preserve"> (Nixon 2011; Tsing 2004)</w:t>
      </w:r>
      <w:r w:rsidR="00F97C3F" w:rsidRPr="00D51608">
        <w:t>.  According to Bishnu and Monu,</w:t>
      </w:r>
      <w:r w:rsidRPr="00D51608">
        <w:t xml:space="preserve"> women tea workers I </w:t>
      </w:r>
      <w:r w:rsidR="00736B0D" w:rsidRPr="00D51608">
        <w:t>interviewed</w:t>
      </w:r>
      <w:r w:rsidRPr="00D51608">
        <w:t xml:space="preserve">, before the </w:t>
      </w:r>
      <w:r w:rsidRPr="00D51608">
        <w:lastRenderedPageBreak/>
        <w:t xml:space="preserve">GJMM took control in 2007, nobody came down to the plantation </w:t>
      </w:r>
      <w:r w:rsidR="0020304F" w:rsidRPr="00D51608">
        <w:t>when</w:t>
      </w:r>
      <w:r w:rsidRPr="00D51608">
        <w:t xml:space="preserve"> “problems”</w:t>
      </w:r>
      <w:r w:rsidR="0020304F" w:rsidRPr="00D51608">
        <w:t xml:space="preserve"> </w:t>
      </w:r>
      <w:r w:rsidR="00185B0D" w:rsidRPr="00D51608">
        <w:t>like</w:t>
      </w:r>
      <w:r w:rsidR="0020304F" w:rsidRPr="00D51608">
        <w:t xml:space="preserve"> landslides </w:t>
      </w:r>
      <w:r w:rsidR="00185B0D" w:rsidRPr="00D51608">
        <w:t>struck</w:t>
      </w:r>
      <w:r w:rsidR="0020304F" w:rsidRPr="00D51608">
        <w:t>.</w:t>
      </w:r>
      <w:r w:rsidRPr="00D51608">
        <w:t xml:space="preserve">  </w:t>
      </w:r>
      <w:r w:rsidR="00736B0D" w:rsidRPr="00D51608">
        <w:t xml:space="preserve">Tea workers </w:t>
      </w:r>
      <w:r w:rsidRPr="00D51608">
        <w:t>knew that that there were bright young people “up in town” that might be able to help</w:t>
      </w:r>
      <w:r w:rsidR="00526D2C" w:rsidRPr="00D51608">
        <w:t>, but the plantations took a back seat to other issues</w:t>
      </w:r>
      <w:r w:rsidRPr="00D51608">
        <w:t xml:space="preserve">.  They </w:t>
      </w:r>
      <w:r w:rsidR="00526D2C" w:rsidRPr="00D51608">
        <w:t>joked that the GJMM leadership—</w:t>
      </w:r>
      <w:r w:rsidRPr="00D51608">
        <w:t xml:space="preserve">in their big </w:t>
      </w:r>
      <w:r w:rsidR="00526D2C" w:rsidRPr="00D51608">
        <w:t>new SUVs and fancy new clothes—</w:t>
      </w:r>
      <w:r w:rsidRPr="00D51608">
        <w:t xml:space="preserve">only “came down” to </w:t>
      </w:r>
      <w:r w:rsidR="00526D2C" w:rsidRPr="00D51608">
        <w:rPr>
          <w:i/>
        </w:rPr>
        <w:t>look at</w:t>
      </w:r>
      <w:r w:rsidRPr="00D51608">
        <w:t xml:space="preserve"> their problems.  Politicians made a big spectacle of their visits, but the end result was largely the same: </w:t>
      </w:r>
    </w:p>
    <w:p w14:paraId="4F71EA49" w14:textId="4DDEEF73" w:rsidR="00033FF2" w:rsidRPr="00D51608" w:rsidRDefault="00F97C3F" w:rsidP="00033FF2">
      <w:pPr>
        <w:spacing w:line="480" w:lineRule="auto"/>
        <w:ind w:left="720"/>
        <w:rPr>
          <w:rFonts w:eastAsiaTheme="minorEastAsia"/>
          <w:color w:val="000000"/>
          <w:lang w:bidi="ar-SA"/>
        </w:rPr>
      </w:pPr>
      <w:r w:rsidRPr="00D51608">
        <w:rPr>
          <w:rFonts w:eastAsiaTheme="minorEastAsia"/>
          <w:b/>
          <w:color w:val="000000"/>
          <w:lang w:bidi="ar-SA"/>
        </w:rPr>
        <w:t>Bishnu</w:t>
      </w:r>
      <w:r w:rsidR="00033FF2" w:rsidRPr="00D51608">
        <w:rPr>
          <w:rFonts w:eastAsiaTheme="minorEastAsia"/>
          <w:color w:val="000000"/>
          <w:lang w:bidi="ar-SA"/>
        </w:rPr>
        <w:t xml:space="preserve">: We know that that they are doing very well now because, say, if we have some problem they come down and they </w:t>
      </w:r>
      <w:r w:rsidR="00033FF2" w:rsidRPr="00D51608">
        <w:rPr>
          <w:rFonts w:eastAsiaTheme="minorEastAsia"/>
          <w:i/>
          <w:color w:val="000000"/>
          <w:lang w:bidi="ar-SA"/>
        </w:rPr>
        <w:t>look</w:t>
      </w:r>
      <w:r w:rsidR="00033FF2" w:rsidRPr="00D51608">
        <w:rPr>
          <w:rFonts w:eastAsiaTheme="minorEastAsia"/>
          <w:color w:val="000000"/>
          <w:lang w:bidi="ar-SA"/>
        </w:rPr>
        <w:t xml:space="preserve">.  They look around.  </w:t>
      </w:r>
    </w:p>
    <w:p w14:paraId="6035E2E9" w14:textId="547F46BB" w:rsidR="00033FF2" w:rsidRPr="00D51608" w:rsidRDefault="00F97C3F" w:rsidP="00033FF2">
      <w:pPr>
        <w:spacing w:line="480" w:lineRule="auto"/>
        <w:ind w:firstLine="720"/>
        <w:rPr>
          <w:rFonts w:eastAsiaTheme="minorEastAsia"/>
          <w:color w:val="000000"/>
          <w:lang w:bidi="ar-SA"/>
        </w:rPr>
      </w:pPr>
      <w:r w:rsidRPr="00D51608">
        <w:rPr>
          <w:rFonts w:eastAsiaTheme="minorEastAsia"/>
          <w:b/>
          <w:color w:val="000000"/>
          <w:lang w:bidi="ar-SA"/>
        </w:rPr>
        <w:t>Monu</w:t>
      </w:r>
      <w:r w:rsidR="00033FF2" w:rsidRPr="00D51608">
        <w:rPr>
          <w:rFonts w:eastAsiaTheme="minorEastAsia"/>
          <w:color w:val="000000"/>
          <w:lang w:bidi="ar-SA"/>
        </w:rPr>
        <w:t xml:space="preserve">: </w:t>
      </w:r>
      <w:r w:rsidR="00526D2C" w:rsidRPr="00D51608">
        <w:rPr>
          <w:rFonts w:eastAsiaTheme="minorEastAsia"/>
          <w:color w:val="000000"/>
          <w:lang w:bidi="ar-SA"/>
        </w:rPr>
        <w:t xml:space="preserve">But what do they do </w:t>
      </w:r>
      <w:r w:rsidR="00526D2C" w:rsidRPr="00D51608">
        <w:rPr>
          <w:rFonts w:eastAsiaTheme="minorEastAsia"/>
          <w:i/>
          <w:color w:val="000000"/>
          <w:lang w:bidi="ar-SA"/>
        </w:rPr>
        <w:t>f</w:t>
      </w:r>
      <w:r w:rsidR="00033FF2" w:rsidRPr="00D51608">
        <w:rPr>
          <w:rFonts w:eastAsiaTheme="minorEastAsia"/>
          <w:i/>
          <w:color w:val="000000"/>
          <w:lang w:bidi="ar-SA"/>
        </w:rPr>
        <w:t>or</w:t>
      </w:r>
      <w:r w:rsidR="00526D2C" w:rsidRPr="00D51608">
        <w:rPr>
          <w:rFonts w:eastAsiaTheme="minorEastAsia"/>
          <w:color w:val="000000"/>
          <w:lang w:bidi="ar-SA"/>
        </w:rPr>
        <w:t xml:space="preserve"> the landslide</w:t>
      </w:r>
      <w:r w:rsidR="00033FF2" w:rsidRPr="00D51608">
        <w:rPr>
          <w:rFonts w:eastAsiaTheme="minorEastAsia"/>
          <w:color w:val="000000"/>
          <w:lang w:bidi="ar-SA"/>
        </w:rPr>
        <w:t xml:space="preserve">?  </w:t>
      </w:r>
    </w:p>
    <w:p w14:paraId="0E4EF02C" w14:textId="14A2209E" w:rsidR="00033FF2" w:rsidRPr="00D51608" w:rsidRDefault="00F97C3F" w:rsidP="00033FF2">
      <w:pPr>
        <w:spacing w:line="480" w:lineRule="auto"/>
        <w:ind w:firstLine="720"/>
        <w:rPr>
          <w:rFonts w:eastAsiaTheme="minorEastAsia"/>
          <w:color w:val="000000"/>
          <w:lang w:bidi="ar-SA"/>
        </w:rPr>
      </w:pPr>
      <w:r w:rsidRPr="00D51608">
        <w:rPr>
          <w:rFonts w:eastAsiaTheme="minorEastAsia"/>
          <w:b/>
          <w:color w:val="000000"/>
          <w:lang w:bidi="ar-SA"/>
        </w:rPr>
        <w:t>Bishnu</w:t>
      </w:r>
      <w:r w:rsidR="00033FF2" w:rsidRPr="00D51608">
        <w:rPr>
          <w:rFonts w:eastAsiaTheme="minorEastAsia"/>
          <w:color w:val="000000"/>
          <w:lang w:bidi="ar-SA"/>
        </w:rPr>
        <w:t xml:space="preserve">: Right, what </w:t>
      </w:r>
      <w:r w:rsidR="00033FF2" w:rsidRPr="00D51608">
        <w:rPr>
          <w:rFonts w:eastAsiaTheme="minorEastAsia"/>
          <w:i/>
          <w:color w:val="000000"/>
          <w:lang w:bidi="ar-SA"/>
        </w:rPr>
        <w:t xml:space="preserve">can they do for </w:t>
      </w:r>
      <w:r w:rsidR="00033FF2" w:rsidRPr="00D51608">
        <w:rPr>
          <w:rFonts w:eastAsiaTheme="minorEastAsia"/>
          <w:color w:val="000000"/>
          <w:lang w:bidi="ar-SA"/>
        </w:rPr>
        <w:t xml:space="preserve">the people?  </w:t>
      </w:r>
    </w:p>
    <w:p w14:paraId="05606E34" w14:textId="02C5BBC5" w:rsidR="00033FF2" w:rsidRPr="00D51608" w:rsidRDefault="00F97C3F" w:rsidP="00033FF2">
      <w:pPr>
        <w:spacing w:line="480" w:lineRule="auto"/>
        <w:ind w:left="720"/>
        <w:rPr>
          <w:rFonts w:eastAsiaTheme="minorEastAsia"/>
          <w:color w:val="000000"/>
          <w:lang w:bidi="ar-SA"/>
        </w:rPr>
      </w:pPr>
      <w:r w:rsidRPr="00D51608">
        <w:rPr>
          <w:rFonts w:eastAsiaTheme="minorEastAsia"/>
          <w:b/>
          <w:color w:val="000000"/>
          <w:lang w:bidi="ar-SA"/>
        </w:rPr>
        <w:t>Monu</w:t>
      </w:r>
      <w:r w:rsidR="00033FF2" w:rsidRPr="00D51608">
        <w:rPr>
          <w:rFonts w:eastAsiaTheme="minorEastAsia"/>
          <w:color w:val="000000"/>
          <w:lang w:bidi="ar-SA"/>
        </w:rPr>
        <w:t xml:space="preserve">: Yes.  Yes.  </w:t>
      </w:r>
      <w:r w:rsidR="00185B0D" w:rsidRPr="00D51608">
        <w:rPr>
          <w:rFonts w:eastAsiaTheme="minorEastAsia"/>
          <w:color w:val="000000"/>
          <w:lang w:bidi="ar-SA"/>
        </w:rPr>
        <w:t>A</w:t>
      </w:r>
      <w:r w:rsidR="00033FF2" w:rsidRPr="00D51608">
        <w:rPr>
          <w:rFonts w:eastAsiaTheme="minorEastAsia"/>
          <w:color w:val="000000"/>
          <w:lang w:bidi="ar-SA"/>
        </w:rPr>
        <w:t xml:space="preserve">ll the party did was come around and </w:t>
      </w:r>
      <w:r w:rsidR="00033FF2" w:rsidRPr="00D51608">
        <w:rPr>
          <w:rFonts w:eastAsiaTheme="minorEastAsia"/>
          <w:i/>
          <w:color w:val="000000"/>
          <w:lang w:bidi="ar-SA"/>
        </w:rPr>
        <w:t>look around</w:t>
      </w:r>
      <w:r w:rsidR="00033FF2" w:rsidRPr="00D51608">
        <w:rPr>
          <w:rFonts w:eastAsiaTheme="minorEastAsia"/>
          <w:color w:val="000000"/>
          <w:lang w:bidi="ar-SA"/>
        </w:rPr>
        <w:t xml:space="preserve">.  </w:t>
      </w:r>
    </w:p>
    <w:p w14:paraId="59C1CCF2" w14:textId="0C58CDE9" w:rsidR="00150303" w:rsidRPr="00D51608" w:rsidRDefault="00033FF2" w:rsidP="00394BAC">
      <w:pPr>
        <w:spacing w:line="480" w:lineRule="auto"/>
        <w:ind w:firstLine="720"/>
      </w:pPr>
      <w:r w:rsidRPr="00D51608">
        <w:rPr>
          <w:rFonts w:eastAsiaTheme="minorEastAsia"/>
          <w:color w:val="000000"/>
          <w:lang w:bidi="ar-SA"/>
        </w:rPr>
        <w:t>Landslides</w:t>
      </w:r>
      <w:r w:rsidR="00185B0D" w:rsidRPr="00D51608">
        <w:rPr>
          <w:rFonts w:eastAsiaTheme="minorEastAsia"/>
          <w:color w:val="000000"/>
          <w:lang w:bidi="ar-SA"/>
        </w:rPr>
        <w:t xml:space="preserve"> </w:t>
      </w:r>
      <w:r w:rsidRPr="00D51608">
        <w:rPr>
          <w:rFonts w:eastAsiaTheme="minorEastAsia"/>
          <w:color w:val="000000"/>
          <w:lang w:bidi="ar-SA"/>
        </w:rPr>
        <w:t>were a form of</w:t>
      </w:r>
      <w:r w:rsidR="005034A7" w:rsidRPr="00D51608">
        <w:rPr>
          <w:rFonts w:eastAsiaTheme="minorEastAsia"/>
          <w:color w:val="000000"/>
          <w:lang w:bidi="ar-SA"/>
        </w:rPr>
        <w:t xml:space="preserve"> what Nixon calls</w:t>
      </w:r>
      <w:r w:rsidRPr="00D51608">
        <w:rPr>
          <w:rFonts w:eastAsiaTheme="minorEastAsia"/>
          <w:color w:val="000000"/>
          <w:lang w:bidi="ar-SA"/>
        </w:rPr>
        <w:t xml:space="preserve"> </w:t>
      </w:r>
      <w:r w:rsidR="005034A7" w:rsidRPr="00D51608">
        <w:rPr>
          <w:rFonts w:eastAsiaTheme="minorEastAsia"/>
          <w:color w:val="000000"/>
          <w:lang w:bidi="ar-SA"/>
        </w:rPr>
        <w:t>“</w:t>
      </w:r>
      <w:r w:rsidRPr="00D51608">
        <w:rPr>
          <w:rFonts w:eastAsiaTheme="minorEastAsia"/>
          <w:color w:val="000000"/>
          <w:lang w:bidi="ar-SA"/>
        </w:rPr>
        <w:t>slow violence,</w:t>
      </w:r>
      <w:r w:rsidR="005034A7" w:rsidRPr="00D51608">
        <w:rPr>
          <w:rFonts w:eastAsiaTheme="minorEastAsia"/>
          <w:color w:val="000000"/>
          <w:lang w:bidi="ar-SA"/>
        </w:rPr>
        <w:t>”</w:t>
      </w:r>
      <w:r w:rsidRPr="00D51608">
        <w:rPr>
          <w:rFonts w:eastAsiaTheme="minorEastAsia"/>
          <w:color w:val="000000"/>
          <w:lang w:bidi="ar-SA"/>
        </w:rPr>
        <w:t xml:space="preserve"> both distanced from centers of power and “discounted by dominant structures of apprehension” (Nixon 2011: 16).  </w:t>
      </w:r>
      <w:r w:rsidR="00394BAC" w:rsidRPr="00D51608">
        <w:rPr>
          <w:rFonts w:eastAsiaTheme="minorEastAsia"/>
          <w:color w:val="000000"/>
          <w:lang w:bidi="ar-SA"/>
        </w:rPr>
        <w:t xml:space="preserve">They </w:t>
      </w:r>
      <w:r w:rsidRPr="00D51608">
        <w:rPr>
          <w:rFonts w:eastAsiaTheme="minorEastAsia"/>
          <w:color w:val="000000"/>
          <w:lang w:bidi="ar-SA"/>
        </w:rPr>
        <w:t xml:space="preserve">were the result of simultaneous productive and destructive work: daily tea plucking and </w:t>
      </w:r>
      <w:r w:rsidR="00185B0D" w:rsidRPr="00D51608">
        <w:rPr>
          <w:rFonts w:eastAsiaTheme="minorEastAsia"/>
          <w:color w:val="000000"/>
          <w:lang w:bidi="ar-SA"/>
        </w:rPr>
        <w:t xml:space="preserve">long-term </w:t>
      </w:r>
      <w:r w:rsidRPr="00D51608">
        <w:rPr>
          <w:rFonts w:eastAsiaTheme="minorEastAsia"/>
          <w:color w:val="000000"/>
          <w:lang w:bidi="ar-SA"/>
        </w:rPr>
        <w:t xml:space="preserve">deforestation.  On plantations, landslides—either </w:t>
      </w:r>
      <w:r w:rsidR="00185B0D" w:rsidRPr="00D51608">
        <w:rPr>
          <w:rFonts w:eastAsiaTheme="minorEastAsia"/>
          <w:color w:val="000000"/>
          <w:lang w:bidi="ar-SA"/>
        </w:rPr>
        <w:t xml:space="preserve">realized </w:t>
      </w:r>
      <w:r w:rsidRPr="00D51608">
        <w:rPr>
          <w:rFonts w:eastAsiaTheme="minorEastAsia"/>
          <w:color w:val="000000"/>
          <w:lang w:bidi="ar-SA"/>
        </w:rPr>
        <w:t>or imagined in the bending rows of tea—</w:t>
      </w:r>
      <w:r w:rsidR="0020304F" w:rsidRPr="00D51608">
        <w:rPr>
          <w:rFonts w:eastAsiaTheme="minorEastAsia"/>
          <w:color w:val="000000"/>
          <w:lang w:bidi="ar-SA"/>
        </w:rPr>
        <w:t xml:space="preserve">highlighted </w:t>
      </w:r>
      <w:r w:rsidRPr="00D51608">
        <w:rPr>
          <w:rFonts w:eastAsiaTheme="minorEastAsia"/>
          <w:color w:val="000000"/>
          <w:lang w:bidi="ar-SA"/>
        </w:rPr>
        <w:t xml:space="preserve">a sense of what Nixon calls ”displacement in place:” the condition of “being simultaneously immobilized and moved out of one’s living knowledge as one’s place loses its life-sustaining features” (Nixon 2011: 19).  </w:t>
      </w:r>
      <w:r w:rsidR="00B717C4" w:rsidRPr="00D51608">
        <w:rPr>
          <w:rFonts w:eastAsiaTheme="minorEastAsia"/>
          <w:color w:val="000000"/>
          <w:lang w:bidi="ar-SA"/>
        </w:rPr>
        <w:t>Landslides reference a</w:t>
      </w:r>
      <w:r w:rsidR="00207720" w:rsidRPr="00D51608">
        <w:rPr>
          <w:rFonts w:eastAsiaTheme="minorEastAsia"/>
          <w:color w:val="000000"/>
          <w:lang w:bidi="ar-SA"/>
        </w:rPr>
        <w:t>n</w:t>
      </w:r>
      <w:r w:rsidR="00B717C4" w:rsidRPr="00D51608">
        <w:rPr>
          <w:rFonts w:eastAsiaTheme="minorEastAsia"/>
          <w:color w:val="000000"/>
          <w:lang w:bidi="ar-SA"/>
        </w:rPr>
        <w:t xml:space="preserve"> ecological</w:t>
      </w:r>
      <w:r w:rsidR="00185B0D" w:rsidRPr="00D51608">
        <w:rPr>
          <w:rFonts w:eastAsiaTheme="minorEastAsia"/>
          <w:color w:val="000000"/>
          <w:lang w:bidi="ar-SA"/>
        </w:rPr>
        <w:t>,</w:t>
      </w:r>
      <w:r w:rsidR="00B717C4" w:rsidRPr="00D51608">
        <w:rPr>
          <w:rFonts w:eastAsiaTheme="minorEastAsia"/>
          <w:color w:val="000000"/>
          <w:lang w:bidi="ar-SA"/>
        </w:rPr>
        <w:t xml:space="preserve"> </w:t>
      </w:r>
      <w:r w:rsidR="00185B0D" w:rsidRPr="00D51608">
        <w:rPr>
          <w:rFonts w:eastAsiaTheme="minorEastAsia"/>
          <w:color w:val="000000"/>
          <w:lang w:bidi="ar-SA"/>
        </w:rPr>
        <w:t xml:space="preserve">visceral </w:t>
      </w:r>
      <w:r w:rsidR="00B717C4" w:rsidRPr="00D51608">
        <w:rPr>
          <w:rFonts w:eastAsiaTheme="minorEastAsia"/>
          <w:color w:val="000000"/>
          <w:lang w:bidi="ar-SA"/>
        </w:rPr>
        <w:t xml:space="preserve">sense of what Middleton (2013b), writing about Darjeeling, calls “anxious belonging.” </w:t>
      </w:r>
      <w:r w:rsidR="00394BAC" w:rsidRPr="00D51608">
        <w:rPr>
          <w:rFonts w:eastAsiaTheme="minorEastAsia"/>
          <w:color w:val="000000"/>
          <w:lang w:bidi="ar-SA"/>
        </w:rPr>
        <w:t xml:space="preserve"> </w:t>
      </w:r>
      <w:r w:rsidRPr="00D51608">
        <w:t>Landslides, long a concern of Himalayan geography and political ecology, remain problematic because they are both a “natural” feature of high-gradient landscape</w:t>
      </w:r>
      <w:r w:rsidR="00736B0D" w:rsidRPr="00D51608">
        <w:t>s</w:t>
      </w:r>
      <w:r w:rsidRPr="00D51608">
        <w:t xml:space="preserve"> and traceable threats to already-marginalized people</w:t>
      </w:r>
      <w:r w:rsidR="00185B0D" w:rsidRPr="00D51608">
        <w:t>, even as those most vulnerable are blamed for their prevalence</w:t>
      </w:r>
      <w:r w:rsidR="00EF6701" w:rsidRPr="00D51608">
        <w:t xml:space="preserve"> (Blaikie and Brookfield </w:t>
      </w:r>
      <w:r w:rsidR="006307CF" w:rsidRPr="00D51608">
        <w:t>1987</w:t>
      </w:r>
      <w:r w:rsidR="00EF6701" w:rsidRPr="00D51608">
        <w:t>)</w:t>
      </w:r>
      <w:r w:rsidRPr="00D51608">
        <w:t xml:space="preserve">.  In Darjeeling, landslides were manifestations of the paradoxes of </w:t>
      </w:r>
      <w:r w:rsidR="00EF6701" w:rsidRPr="00D51608">
        <w:t>edge effects</w:t>
      </w:r>
      <w:r w:rsidRPr="00D51608">
        <w:t xml:space="preserve">: between </w:t>
      </w:r>
      <w:r w:rsidRPr="00D51608">
        <w:lastRenderedPageBreak/>
        <w:t>plantation monoculture and forest, mountain</w:t>
      </w:r>
      <w:r w:rsidR="00EF6701" w:rsidRPr="00D51608">
        <w:t>s</w:t>
      </w:r>
      <w:r w:rsidRPr="00D51608">
        <w:t xml:space="preserve"> and plain</w:t>
      </w:r>
      <w:r w:rsidR="00EF6701" w:rsidRPr="00D51608">
        <w:t>s</w:t>
      </w:r>
      <w:r w:rsidRPr="00D51608">
        <w:t>, and, as I show in the next section, between plantation and town.</w:t>
      </w:r>
    </w:p>
    <w:p w14:paraId="06C1168A" w14:textId="77777777" w:rsidR="00150303" w:rsidRPr="00D51608" w:rsidRDefault="00150303" w:rsidP="00150303">
      <w:pPr>
        <w:spacing w:line="480" w:lineRule="auto"/>
        <w:ind w:firstLine="720"/>
      </w:pPr>
    </w:p>
    <w:p w14:paraId="54026104" w14:textId="29B0A4D0" w:rsidR="00033FF2" w:rsidRPr="00D51608" w:rsidRDefault="006716C7" w:rsidP="00150303">
      <w:pPr>
        <w:spacing w:line="480" w:lineRule="auto"/>
      </w:pPr>
      <w:r w:rsidRPr="00D51608">
        <w:rPr>
          <w:b/>
        </w:rPr>
        <w:t>“</w:t>
      </w:r>
      <w:r w:rsidR="00FA3B29" w:rsidRPr="00D51608">
        <w:rPr>
          <w:b/>
        </w:rPr>
        <w:t>Sundays</w:t>
      </w:r>
      <w:r w:rsidRPr="00D51608">
        <w:rPr>
          <w:b/>
        </w:rPr>
        <w:t>”</w:t>
      </w:r>
      <w:r w:rsidR="00FA3B29" w:rsidRPr="00D51608">
        <w:rPr>
          <w:b/>
        </w:rPr>
        <w:t xml:space="preserve"> in the Queen of the Hills</w:t>
      </w:r>
    </w:p>
    <w:p w14:paraId="1DAA1608" w14:textId="4D7DB030" w:rsidR="00BC2DC8" w:rsidRPr="00D51608" w:rsidRDefault="007C7B73" w:rsidP="00BC2DC8">
      <w:pPr>
        <w:spacing w:line="480" w:lineRule="auto"/>
        <w:ind w:firstLine="720"/>
        <w:rPr>
          <w:color w:val="000000"/>
        </w:rPr>
      </w:pPr>
      <w:r w:rsidRPr="00D51608">
        <w:rPr>
          <w:color w:val="000000"/>
        </w:rPr>
        <w:t xml:space="preserve">New jobs in plantations like Ambootia are rare.  </w:t>
      </w:r>
      <w:r w:rsidR="00033FF2" w:rsidRPr="00D51608">
        <w:rPr>
          <w:color w:val="000000"/>
        </w:rPr>
        <w:t>Since Indian independence in 1947, plantation populations have grown, while the demand for</w:t>
      </w:r>
      <w:r w:rsidR="00DE34E4" w:rsidRPr="00D51608">
        <w:rPr>
          <w:color w:val="000000"/>
        </w:rPr>
        <w:t xml:space="preserve"> </w:t>
      </w:r>
      <w:r w:rsidR="00033FF2" w:rsidRPr="00D51608">
        <w:rPr>
          <w:color w:val="000000"/>
        </w:rPr>
        <w:t>plantation labor has stayed the same or perhaps even decreased</w:t>
      </w:r>
      <w:r w:rsidR="00FA3B29" w:rsidRPr="00D51608">
        <w:rPr>
          <w:color w:val="000000"/>
        </w:rPr>
        <w:t>.</w:t>
      </w:r>
      <w:r w:rsidR="00DE34E4" w:rsidRPr="00D51608">
        <w:rPr>
          <w:color w:val="000000"/>
        </w:rPr>
        <w:t xml:space="preserve"> Gurkha army recruitment targeting plantation men has also dwindled</w:t>
      </w:r>
      <w:r w:rsidR="00033FF2" w:rsidRPr="00D51608">
        <w:rPr>
          <w:color w:val="000000"/>
        </w:rPr>
        <w:t>.</w:t>
      </w:r>
      <w:r w:rsidR="00DE34E4" w:rsidRPr="00D51608">
        <w:rPr>
          <w:color w:val="000000"/>
        </w:rPr>
        <w:t xml:space="preserve">  </w:t>
      </w:r>
      <w:r w:rsidR="00033FF2" w:rsidRPr="00D51608">
        <w:rPr>
          <w:color w:val="000000"/>
        </w:rPr>
        <w:t>As plantation populations have grown, village residents not employed on plantations have moved up to Darjeeling town</w:t>
      </w:r>
      <w:r w:rsidR="00E266D9" w:rsidRPr="00D51608">
        <w:rPr>
          <w:color w:val="000000"/>
        </w:rPr>
        <w:t xml:space="preserve"> and its environs</w:t>
      </w:r>
      <w:r w:rsidR="00033FF2" w:rsidRPr="00D51608">
        <w:rPr>
          <w:color w:val="000000"/>
        </w:rPr>
        <w:t xml:space="preserve">.  </w:t>
      </w:r>
      <w:r w:rsidR="00BC2DC8" w:rsidRPr="00D51608">
        <w:rPr>
          <w:rFonts w:eastAsiaTheme="minorEastAsia"/>
          <w:color w:val="000000"/>
          <w:lang w:bidi="ar-SA"/>
        </w:rPr>
        <w:t xml:space="preserve">The decline of the tea plantations and the influx of “Sundays” </w:t>
      </w:r>
      <w:r w:rsidR="00125FE9" w:rsidRPr="00D51608">
        <w:rPr>
          <w:color w:val="000000"/>
        </w:rPr>
        <w:t xml:space="preserve">(a derogatory term for tea plantation workers, who </w:t>
      </w:r>
      <w:r w:rsidR="00203713" w:rsidRPr="00D51608">
        <w:rPr>
          <w:color w:val="000000"/>
        </w:rPr>
        <w:t>usually only</w:t>
      </w:r>
      <w:r w:rsidR="00125FE9" w:rsidRPr="00D51608">
        <w:rPr>
          <w:color w:val="000000"/>
        </w:rPr>
        <w:t xml:space="preserve"> visit Darjeeling town on their days off</w:t>
      </w:r>
      <w:r w:rsidR="00FA3B29" w:rsidRPr="00D51608">
        <w:rPr>
          <w:color w:val="000000"/>
        </w:rPr>
        <w:t xml:space="preserve">) </w:t>
      </w:r>
      <w:r w:rsidR="00BC2DC8" w:rsidRPr="00D51608">
        <w:rPr>
          <w:rFonts w:eastAsiaTheme="minorEastAsia"/>
          <w:color w:val="000000"/>
          <w:lang w:bidi="ar-SA"/>
        </w:rPr>
        <w:t xml:space="preserve">accelerated in the wake of the first Gorkhaland agitation.  </w:t>
      </w:r>
      <w:r w:rsidR="00125FE9" w:rsidRPr="00D51608">
        <w:rPr>
          <w:rFonts w:eastAsiaTheme="minorEastAsia"/>
          <w:color w:val="000000"/>
          <w:lang w:bidi="ar-SA"/>
        </w:rPr>
        <w:t>Under the GNLF</w:t>
      </w:r>
      <w:r w:rsidR="00FA3B29" w:rsidRPr="00D51608">
        <w:rPr>
          <w:rFonts w:eastAsiaTheme="minorEastAsia"/>
          <w:color w:val="000000"/>
          <w:lang w:bidi="ar-SA"/>
        </w:rPr>
        <w:t xml:space="preserve"> in the 1980s, housing</w:t>
      </w:r>
      <w:r w:rsidR="00125FE9" w:rsidRPr="00D51608">
        <w:rPr>
          <w:rFonts w:eastAsiaTheme="minorEastAsia"/>
          <w:color w:val="000000"/>
          <w:lang w:bidi="ar-SA"/>
        </w:rPr>
        <w:t xml:space="preserve"> construction was “free for all.”</w:t>
      </w:r>
      <w:r w:rsidR="00203713" w:rsidRPr="00D51608">
        <w:rPr>
          <w:rFonts w:eastAsiaTheme="minorEastAsia"/>
          <w:color w:val="000000"/>
          <w:lang w:bidi="ar-SA"/>
        </w:rPr>
        <w:t xml:space="preserve"> </w:t>
      </w:r>
      <w:r w:rsidR="00125FE9" w:rsidRPr="00D51608">
        <w:rPr>
          <w:rFonts w:eastAsiaTheme="minorEastAsia"/>
          <w:color w:val="000000"/>
          <w:lang w:bidi="ar-SA"/>
        </w:rPr>
        <w:t xml:space="preserve"> </w:t>
      </w:r>
      <w:r w:rsidR="001E460C" w:rsidRPr="00D51608">
        <w:rPr>
          <w:i/>
        </w:rPr>
        <w:t>B</w:t>
      </w:r>
      <w:r w:rsidR="00BC2DC8" w:rsidRPr="00D51608">
        <w:rPr>
          <w:i/>
        </w:rPr>
        <w:t>usti</w:t>
      </w:r>
      <w:r w:rsidR="00BC2DC8" w:rsidRPr="00D51608">
        <w:t>s</w:t>
      </w:r>
      <w:r w:rsidR="00BC2DC8" w:rsidRPr="00D51608">
        <w:rPr>
          <w:i/>
        </w:rPr>
        <w:t xml:space="preserve"> </w:t>
      </w:r>
      <w:r w:rsidR="001E460C" w:rsidRPr="00D51608">
        <w:t>in and around town</w:t>
      </w:r>
      <w:r w:rsidR="001E460C" w:rsidRPr="00D51608">
        <w:rPr>
          <w:i/>
        </w:rPr>
        <w:t xml:space="preserve"> </w:t>
      </w:r>
      <w:r w:rsidR="00BC2DC8" w:rsidRPr="00D51608">
        <w:t xml:space="preserve">sprang up in places deemed unfit for construction by colonial-era engineers. </w:t>
      </w:r>
      <w:r w:rsidR="00BC2DC8" w:rsidRPr="00D51608">
        <w:rPr>
          <w:color w:val="171717"/>
        </w:rPr>
        <w:t xml:space="preserve"> </w:t>
      </w:r>
      <w:r w:rsidR="00BC2DC8" w:rsidRPr="00D51608">
        <w:rPr>
          <w:color w:val="000000"/>
        </w:rPr>
        <w:t xml:space="preserve">Despite building codes that prohibited structures taller than three stories, a growing market for in-town housing (both low- and high-end) has inspired developers to go skyward, often as many as eight stories high.  Hastily built flats in town, like tea bushes or cut back forests on plantations, have begun falling into </w:t>
      </w:r>
      <w:r w:rsidR="00BC2DC8" w:rsidRPr="00D51608">
        <w:rPr>
          <w:i/>
          <w:iCs/>
          <w:color w:val="000000"/>
        </w:rPr>
        <w:t>jhor</w:t>
      </w:r>
      <w:r w:rsidR="00BC2DC8" w:rsidRPr="00D51608">
        <w:rPr>
          <w:rStyle w:val="TNR12Ital"/>
        </w:rPr>
        <w:t>ā</w:t>
      </w:r>
      <w:r w:rsidR="00BC2DC8" w:rsidRPr="00D51608">
        <w:rPr>
          <w:rStyle w:val="TNR12Ital"/>
          <w:i w:val="0"/>
        </w:rPr>
        <w:t>s</w:t>
      </w:r>
      <w:r w:rsidR="00BC2DC8" w:rsidRPr="00D51608">
        <w:rPr>
          <w:color w:val="000000"/>
        </w:rPr>
        <w:t xml:space="preserve"> and sliding down the mountainsides with alarming frequency. </w:t>
      </w:r>
      <w:r w:rsidR="00BC2DC8" w:rsidRPr="00D51608">
        <w:rPr>
          <w:color w:val="171717"/>
        </w:rPr>
        <w:t xml:space="preserve"> </w:t>
      </w:r>
      <w:r w:rsidR="00BC2DC8" w:rsidRPr="00D51608">
        <w:rPr>
          <w:rFonts w:eastAsiaTheme="minorEastAsia"/>
          <w:color w:val="000000"/>
          <w:lang w:bidi="ar-SA"/>
        </w:rPr>
        <w:t>It was post-agitation migrants and the descendants of plantation workers who bore much of the blame for Darjeeling town’s environmental problems, yet these people</w:t>
      </w:r>
      <w:r w:rsidR="00FD4C51" w:rsidRPr="00D51608">
        <w:rPr>
          <w:rFonts w:eastAsiaTheme="minorEastAsia"/>
          <w:color w:val="000000"/>
          <w:lang w:bidi="ar-SA"/>
        </w:rPr>
        <w:t xml:space="preserve">—organized into urban “wards”—were the </w:t>
      </w:r>
      <w:r w:rsidR="00EC06D3" w:rsidRPr="00D51608">
        <w:rPr>
          <w:rFonts w:eastAsiaTheme="minorEastAsia"/>
          <w:color w:val="000000"/>
          <w:lang w:bidi="ar-SA"/>
        </w:rPr>
        <w:t>foot soldiers</w:t>
      </w:r>
      <w:r w:rsidR="00FD4C51" w:rsidRPr="00D51608">
        <w:rPr>
          <w:rFonts w:eastAsiaTheme="minorEastAsia"/>
          <w:color w:val="000000"/>
          <w:lang w:bidi="ar-SA"/>
        </w:rPr>
        <w:t xml:space="preserve"> of the revived movement.  One person from each household had to attend every rally in town. </w:t>
      </w:r>
    </w:p>
    <w:p w14:paraId="7A50ABCB" w14:textId="62307D8E" w:rsidR="00033FF2" w:rsidRPr="00D51608" w:rsidRDefault="00EC06D3" w:rsidP="00033FF2">
      <w:pPr>
        <w:spacing w:line="480" w:lineRule="auto"/>
        <w:ind w:firstLine="720"/>
        <w:rPr>
          <w:color w:val="171717"/>
        </w:rPr>
      </w:pPr>
      <w:r w:rsidRPr="00D51608">
        <w:rPr>
          <w:color w:val="171717"/>
        </w:rPr>
        <w:t>An</w:t>
      </w:r>
      <w:r w:rsidR="00FA3B29" w:rsidRPr="00D51608">
        <w:rPr>
          <w:color w:val="171717"/>
        </w:rPr>
        <w:t xml:space="preserve"> </w:t>
      </w:r>
      <w:r w:rsidR="00FA3B29" w:rsidRPr="00D51608">
        <w:rPr>
          <w:i/>
          <w:color w:val="171717"/>
        </w:rPr>
        <w:t>oraalo/</w:t>
      </w:r>
      <w:r w:rsidR="00FA3B29" w:rsidRPr="00D51608">
        <w:rPr>
          <w:i/>
        </w:rPr>
        <w:t xml:space="preserve"> ukaalo </w:t>
      </w:r>
      <w:r w:rsidR="00FA3B29" w:rsidRPr="00D51608">
        <w:t xml:space="preserve">discourse was just as salient in </w:t>
      </w:r>
      <w:r w:rsidR="007C7B73" w:rsidRPr="00D51608">
        <w:t>town</w:t>
      </w:r>
      <w:r w:rsidR="00FA3B29" w:rsidRPr="00D51608">
        <w:t xml:space="preserve"> as on plantation</w:t>
      </w:r>
      <w:r w:rsidR="007C7B73" w:rsidRPr="00D51608">
        <w:t>s</w:t>
      </w:r>
      <w:r w:rsidR="00FA3B29" w:rsidRPr="00D51608">
        <w:t>.</w:t>
      </w:r>
      <w:r w:rsidR="00FA3B29" w:rsidRPr="00D51608">
        <w:rPr>
          <w:i/>
          <w:color w:val="171717"/>
        </w:rPr>
        <w:t xml:space="preserve"> </w:t>
      </w:r>
      <w:r w:rsidR="00033FF2" w:rsidRPr="00D51608">
        <w:rPr>
          <w:color w:val="171717"/>
        </w:rPr>
        <w:t>Getting off of plantation</w:t>
      </w:r>
      <w:r w:rsidR="007C7B73" w:rsidRPr="00D51608">
        <w:rPr>
          <w:color w:val="171717"/>
        </w:rPr>
        <w:t>s</w:t>
      </w:r>
      <w:r w:rsidR="00033FF2" w:rsidRPr="00D51608">
        <w:rPr>
          <w:color w:val="171717"/>
        </w:rPr>
        <w:t xml:space="preserve"> and into a house and job in town, closer to plantation villages than faraway Delhi, </w:t>
      </w:r>
      <w:r w:rsidR="00033FF2" w:rsidRPr="00D51608">
        <w:rPr>
          <w:color w:val="171717"/>
        </w:rPr>
        <w:lastRenderedPageBreak/>
        <w:t>Kolkata, or abroad (where many Gorkhas go in search of</w:t>
      </w:r>
      <w:r w:rsidR="007C7B73" w:rsidRPr="00D51608">
        <w:rPr>
          <w:color w:val="171717"/>
        </w:rPr>
        <w:t xml:space="preserve"> work</w:t>
      </w:r>
      <w:r w:rsidR="00033FF2" w:rsidRPr="00D51608">
        <w:rPr>
          <w:color w:val="171717"/>
        </w:rPr>
        <w:t xml:space="preserve">), was a common aspiration among younger tea plantation residents, but those who did get out faced forms of (ecological and economic) marginalization similar to those that beset the plantation.  In the </w:t>
      </w:r>
      <w:r w:rsidR="00A72BB7" w:rsidRPr="00D51608">
        <w:rPr>
          <w:color w:val="171717"/>
        </w:rPr>
        <w:t xml:space="preserve">bodies of “Sundays,” </w:t>
      </w:r>
      <w:r w:rsidR="00033FF2" w:rsidRPr="00D51608">
        <w:rPr>
          <w:color w:val="171717"/>
        </w:rPr>
        <w:t xml:space="preserve">Darjeeling town met Darjeeling plantations, </w:t>
      </w:r>
      <w:r w:rsidR="00A72BB7" w:rsidRPr="00D51608">
        <w:rPr>
          <w:color w:val="171717"/>
        </w:rPr>
        <w:t xml:space="preserve">and </w:t>
      </w:r>
      <w:r w:rsidR="007C7B73" w:rsidRPr="00D51608">
        <w:rPr>
          <w:color w:val="171717"/>
        </w:rPr>
        <w:t xml:space="preserve">the </w:t>
      </w:r>
      <w:r w:rsidR="00033FF2" w:rsidRPr="00D51608">
        <w:rPr>
          <w:color w:val="171717"/>
        </w:rPr>
        <w:t xml:space="preserve">concerns </w:t>
      </w:r>
      <w:r w:rsidR="007C7B73" w:rsidRPr="00D51608">
        <w:rPr>
          <w:color w:val="171717"/>
        </w:rPr>
        <w:t xml:space="preserve">of environmentalists </w:t>
      </w:r>
      <w:r w:rsidR="00033FF2" w:rsidRPr="00D51608">
        <w:rPr>
          <w:color w:val="171717"/>
        </w:rPr>
        <w:t xml:space="preserve">about the precarity of land met uncomfortably with the </w:t>
      </w:r>
      <w:r w:rsidR="00A72BB7" w:rsidRPr="00D51608">
        <w:rPr>
          <w:color w:val="171717"/>
        </w:rPr>
        <w:t>question of regional belonging</w:t>
      </w:r>
      <w:r w:rsidR="00033FF2" w:rsidRPr="00D51608">
        <w:rPr>
          <w:color w:val="171717"/>
        </w:rPr>
        <w:t xml:space="preserve">. </w:t>
      </w:r>
    </w:p>
    <w:p w14:paraId="03DB86AE" w14:textId="1C280820" w:rsidR="00033FF2" w:rsidRPr="00D51608" w:rsidRDefault="00033FF2" w:rsidP="00033FF2">
      <w:pPr>
        <w:spacing w:line="480" w:lineRule="auto"/>
        <w:ind w:firstLine="720"/>
        <w:rPr>
          <w:rFonts w:eastAsiaTheme="minorEastAsia"/>
          <w:color w:val="000000"/>
          <w:lang w:bidi="ar-SA"/>
        </w:rPr>
      </w:pPr>
      <w:r w:rsidRPr="00D51608">
        <w:t xml:space="preserve">A high-visibility occupation of </w:t>
      </w:r>
      <w:r w:rsidR="00EC06D3" w:rsidRPr="00D51608">
        <w:t>town</w:t>
      </w:r>
      <w:r w:rsidRPr="00D51608">
        <w:t xml:space="preserve"> was key to the GJMM political agenda.  Unlike the previous incarnation of the movement in the 1980s, which held rallies in the Chowk Bazaar (or “Down Bazaar,” a market </w:t>
      </w:r>
      <w:r w:rsidR="00EC06D3" w:rsidRPr="00D51608">
        <w:t>lower on the ridge</w:t>
      </w:r>
      <w:r w:rsidRPr="00D51608">
        <w:t xml:space="preserve">), GJMM activists held their speeches and events at the top of the ridge, in a plaza called Chowrasta.  While the Chowk Bazaar was the social and economic center of what is colloquially called “downtown,” where non-British settlers in Darjeeling lived during the colonial period, Chowrasta was the center of “uptown,” the all-white section of Darjeeling.  Today, </w:t>
      </w:r>
      <w:r w:rsidR="00254198" w:rsidRPr="00D51608">
        <w:t xml:space="preserve">though </w:t>
      </w:r>
      <w:r w:rsidR="00207720" w:rsidRPr="00D51608">
        <w:t>the</w:t>
      </w:r>
      <w:r w:rsidRPr="00D51608">
        <w:t xml:space="preserve"> </w:t>
      </w:r>
      <w:r w:rsidR="00207720" w:rsidRPr="00D51608">
        <w:rPr>
          <w:rFonts w:eastAsiaTheme="minorEastAsia"/>
          <w:color w:val="000000"/>
          <w:lang w:bidi="ar-SA"/>
        </w:rPr>
        <w:t xml:space="preserve">growth of urban and peri-urban </w:t>
      </w:r>
      <w:r w:rsidR="00207720" w:rsidRPr="00D51608">
        <w:rPr>
          <w:rFonts w:eastAsiaTheme="minorEastAsia"/>
          <w:i/>
          <w:color w:val="000000"/>
          <w:lang w:bidi="ar-SA"/>
        </w:rPr>
        <w:t>bustis</w:t>
      </w:r>
      <w:r w:rsidR="00207720" w:rsidRPr="00D51608">
        <w:rPr>
          <w:rFonts w:eastAsiaTheme="minorEastAsia"/>
          <w:color w:val="000000"/>
          <w:lang w:bidi="ar-SA"/>
        </w:rPr>
        <w:t xml:space="preserve"> has contributed to a breakdown </w:t>
      </w:r>
      <w:r w:rsidR="00EC06D3" w:rsidRPr="00D51608">
        <w:rPr>
          <w:rFonts w:eastAsiaTheme="minorEastAsia"/>
          <w:color w:val="000000"/>
          <w:lang w:bidi="ar-SA"/>
        </w:rPr>
        <w:t>of</w:t>
      </w:r>
      <w:r w:rsidR="00207720" w:rsidRPr="00D51608">
        <w:rPr>
          <w:rFonts w:eastAsiaTheme="minorEastAsia"/>
          <w:color w:val="000000"/>
          <w:lang w:bidi="ar-SA"/>
        </w:rPr>
        <w:t xml:space="preserve"> </w:t>
      </w:r>
      <w:r w:rsidR="00207720" w:rsidRPr="00D51608">
        <w:t>stark class and racial distinction</w:t>
      </w:r>
      <w:r w:rsidR="00EC06D3" w:rsidRPr="00D51608">
        <w:t>s</w:t>
      </w:r>
      <w:r w:rsidR="00207720" w:rsidRPr="00D51608">
        <w:t xml:space="preserve"> between “downtown” and “uptown</w:t>
      </w:r>
      <w:r w:rsidR="007C7B73" w:rsidRPr="00D51608">
        <w:t xml:space="preserve">,” </w:t>
      </w:r>
      <w:r w:rsidRPr="00D51608">
        <w:t>Chowrasta</w:t>
      </w:r>
      <w:r w:rsidR="007C7B73" w:rsidRPr="00D51608">
        <w:t xml:space="preserve"> remains</w:t>
      </w:r>
      <w:r w:rsidRPr="00D51608">
        <w:t>, as in the colonial period</w:t>
      </w:r>
      <w:r w:rsidR="00254198" w:rsidRPr="00D51608">
        <w:t>,</w:t>
      </w:r>
      <w:r w:rsidRPr="00D51608">
        <w:t xml:space="preserve"> the tourist center of Darjeeling.  From </w:t>
      </w:r>
      <w:r w:rsidR="00254198" w:rsidRPr="00D51608">
        <w:t>Chowrasta</w:t>
      </w:r>
      <w:r w:rsidRPr="00D51608">
        <w:t>, the landscape seems vast.  Foothills blanket</w:t>
      </w:r>
      <w:r w:rsidR="00254198" w:rsidRPr="00D51608">
        <w:t>ed</w:t>
      </w:r>
      <w:r w:rsidRPr="00D51608">
        <w:t xml:space="preserve"> with verdant tea bushes appear to undulate for miles, contained only by misty Himalayan peaks.  But in the other direction, back towards the Chowk Bazaar, the ridge is congested and finite: so much so that it is sometimes hard to see where a given edifice meets the ground.</w:t>
      </w:r>
    </w:p>
    <w:p w14:paraId="17CA8579" w14:textId="3972FCEA" w:rsidR="00033FF2" w:rsidRPr="00D51608" w:rsidRDefault="00033FF2" w:rsidP="00033FF2">
      <w:pPr>
        <w:spacing w:line="480" w:lineRule="auto"/>
      </w:pPr>
      <w:r w:rsidRPr="00D51608">
        <w:tab/>
      </w:r>
      <w:r w:rsidR="00B720B1" w:rsidRPr="00D51608">
        <w:t xml:space="preserve">In the recent </w:t>
      </w:r>
      <w:r w:rsidRPr="00D51608">
        <w:t>Gorkhaland agitation, most every GJMM rally began downtown and snaked up the ridge</w:t>
      </w:r>
      <w:r w:rsidR="007C7B73" w:rsidRPr="00D51608">
        <w:t xml:space="preserve"> </w:t>
      </w:r>
      <w:r w:rsidRPr="00D51608">
        <w:t>to Chowrasta.  Speeches blar</w:t>
      </w:r>
      <w:r w:rsidR="00FA3B29" w:rsidRPr="00D51608">
        <w:t>ing</w:t>
      </w:r>
      <w:r w:rsidRPr="00D51608">
        <w:t xml:space="preserve"> from speakers tied to bamboo rigging celebrat</w:t>
      </w:r>
      <w:r w:rsidR="0020304F" w:rsidRPr="00D51608">
        <w:t>ed</w:t>
      </w:r>
      <w:r w:rsidRPr="00D51608">
        <w:t xml:space="preserve"> the unity of Gorkhas and declar</w:t>
      </w:r>
      <w:r w:rsidR="0020304F" w:rsidRPr="00D51608">
        <w:t>ed</w:t>
      </w:r>
      <w:r w:rsidRPr="00D51608">
        <w:t xml:space="preserve"> a shared sense of oppression and underdevelopment at the hands of the state of West Bengal.  Beneath the veneer of these symbolic claims to Gorkha unity and their </w:t>
      </w:r>
      <w:r w:rsidR="00B720B1" w:rsidRPr="00D51608">
        <w:t>cooption</w:t>
      </w:r>
      <w:r w:rsidRPr="00D51608">
        <w:t xml:space="preserve"> of a racial and class-based up/down</w:t>
      </w:r>
      <w:r w:rsidR="00B720B1" w:rsidRPr="00D51608">
        <w:t xml:space="preserve"> </w:t>
      </w:r>
      <w:r w:rsidRPr="00D51608">
        <w:t>divide, however, la</w:t>
      </w:r>
      <w:r w:rsidR="00EF6701" w:rsidRPr="00D51608">
        <w:t>id</w:t>
      </w:r>
      <w:r w:rsidRPr="00D51608">
        <w:t xml:space="preserve"> a messier politics</w:t>
      </w:r>
      <w:r w:rsidR="00B720B1" w:rsidRPr="00D51608">
        <w:t xml:space="preserve"> </w:t>
      </w:r>
      <w:r w:rsidR="00B720B1" w:rsidRPr="00D51608">
        <w:rPr>
          <w:i/>
        </w:rPr>
        <w:t>within</w:t>
      </w:r>
      <w:r w:rsidR="00B720B1" w:rsidRPr="00D51608">
        <w:t xml:space="preserve"> </w:t>
      </w:r>
      <w:r w:rsidR="00B720B1" w:rsidRPr="00D51608">
        <w:lastRenderedPageBreak/>
        <w:t>Darjeeling town</w:t>
      </w:r>
      <w:r w:rsidRPr="00D51608">
        <w:t xml:space="preserve">.  </w:t>
      </w:r>
      <w:r w:rsidR="007C7B73" w:rsidRPr="00D51608">
        <w:t xml:space="preserve">Increasingly, town </w:t>
      </w:r>
      <w:r w:rsidRPr="00D51608">
        <w:t xml:space="preserve">was itself a source of danger and social division.  </w:t>
      </w:r>
      <w:r w:rsidR="0020304F" w:rsidRPr="00D51608">
        <w:t>Its decay raised questions about the material possibilities of “belonging” in an erstwhile colonial refuge.</w:t>
      </w:r>
    </w:p>
    <w:p w14:paraId="4F6F38A4" w14:textId="089C1DB6" w:rsidR="00033FF2" w:rsidRPr="00D51608" w:rsidRDefault="00033FF2" w:rsidP="00033FF2">
      <w:pPr>
        <w:spacing w:line="480" w:lineRule="auto"/>
        <w:ind w:firstLine="720"/>
      </w:pPr>
      <w:r w:rsidRPr="00D51608">
        <w:t>Darjeeling’s was a 19</w:t>
      </w:r>
      <w:r w:rsidRPr="00D51608">
        <w:rPr>
          <w:vertAlign w:val="superscript"/>
        </w:rPr>
        <w:t>th</w:t>
      </w:r>
      <w:r w:rsidRPr="00D51608">
        <w:t xml:space="preserve"> century infrastructure supporting a 21</w:t>
      </w:r>
      <w:r w:rsidRPr="00D51608">
        <w:rPr>
          <w:vertAlign w:val="superscript"/>
        </w:rPr>
        <w:t>st</w:t>
      </w:r>
      <w:r w:rsidRPr="00D51608">
        <w:t xml:space="preserve"> century population.  This material disconnect has produced some painful ironies in everyday life.  Water shortages are chronic.  Town residents—particularly downtown—have no regular access to water for multiple months of the year, despite the fact that Darjeeling, on the “wet” southern face of the Himalayas, has some of the highest rainfall </w:t>
      </w:r>
      <w:r w:rsidR="00B720B1" w:rsidRPr="00D51608">
        <w:t>of</w:t>
      </w:r>
      <w:r w:rsidRPr="00D51608">
        <w:t xml:space="preserve"> anywhere in India. </w:t>
      </w:r>
      <w:r w:rsidR="00FA3B29" w:rsidRPr="00D51608">
        <w:t xml:space="preserve"> </w:t>
      </w:r>
      <w:r w:rsidRPr="00D51608">
        <w:t>T</w:t>
      </w:r>
      <w:r w:rsidR="00FA3B29" w:rsidRPr="00D51608">
        <w:t>oday, th</w:t>
      </w:r>
      <w:r w:rsidRPr="00D51608">
        <w:t xml:space="preserve">e </w:t>
      </w:r>
      <w:r w:rsidR="006307CF" w:rsidRPr="00D51608">
        <w:rPr>
          <w:i/>
          <w:iCs/>
          <w:color w:val="000000"/>
        </w:rPr>
        <w:t>jhor</w:t>
      </w:r>
      <w:r w:rsidR="006307CF" w:rsidRPr="00D51608">
        <w:rPr>
          <w:rStyle w:val="TNR12Ital"/>
        </w:rPr>
        <w:t>ā</w:t>
      </w:r>
      <w:r w:rsidR="006307CF" w:rsidRPr="00D51608">
        <w:rPr>
          <w:rStyle w:val="TNR12Ital"/>
          <w:i w:val="0"/>
        </w:rPr>
        <w:t>s</w:t>
      </w:r>
      <w:r w:rsidRPr="00D51608">
        <w:rPr>
          <w:i/>
        </w:rPr>
        <w:t xml:space="preserve"> </w:t>
      </w:r>
      <w:r w:rsidRPr="00D51608">
        <w:t xml:space="preserve">that lead </w:t>
      </w:r>
      <w:r w:rsidR="00B720B1" w:rsidRPr="00D51608">
        <w:t>down</w:t>
      </w:r>
      <w:r w:rsidR="004C33C3" w:rsidRPr="00D51608">
        <w:t>ward</w:t>
      </w:r>
      <w:r w:rsidR="00B720B1" w:rsidRPr="00D51608">
        <w:t xml:space="preserve">, </w:t>
      </w:r>
      <w:r w:rsidRPr="00D51608">
        <w:t xml:space="preserve">out of the city and </w:t>
      </w:r>
      <w:r w:rsidR="00254198" w:rsidRPr="00D51608">
        <w:t>towards the</w:t>
      </w:r>
      <w:r w:rsidRPr="00D51608">
        <w:t xml:space="preserve"> plantations below</w:t>
      </w:r>
      <w:r w:rsidR="00B720B1" w:rsidRPr="00D51608">
        <w:t>,</w:t>
      </w:r>
      <w:r w:rsidRPr="00D51608">
        <w:t xml:space="preserve"> are nearly constantly glutted with organic and inorganic waste</w:t>
      </w:r>
      <w:r w:rsidR="00207720" w:rsidRPr="00D51608">
        <w:t xml:space="preserve">. </w:t>
      </w:r>
    </w:p>
    <w:p w14:paraId="2B2FB88A" w14:textId="4A9FE6F4" w:rsidR="00E15388" w:rsidRPr="00D51608" w:rsidRDefault="00033FF2" w:rsidP="00033FF2">
      <w:pPr>
        <w:spacing w:line="480" w:lineRule="auto"/>
        <w:ind w:firstLine="720"/>
      </w:pPr>
      <w:r w:rsidRPr="00D51608">
        <w:t>For over 150 years, c</w:t>
      </w:r>
      <w:r w:rsidRPr="00D51608">
        <w:rPr>
          <w:rFonts w:eastAsiaTheme="minorEastAsia"/>
          <w:color w:val="000000"/>
          <w:lang w:bidi="ar-SA"/>
        </w:rPr>
        <w:t xml:space="preserve">olonial and postcolonial depictions of Darjeeling for tourist consumption have portrayed the mountain landscape as a space of leisure, good feeling, and relaxation.  Present-day </w:t>
      </w:r>
      <w:r w:rsidR="00752EF2" w:rsidRPr="00D51608">
        <w:rPr>
          <w:rFonts w:eastAsiaTheme="minorEastAsia"/>
          <w:color w:val="000000"/>
          <w:lang w:bidi="ar-SA"/>
        </w:rPr>
        <w:t>up</w:t>
      </w:r>
      <w:r w:rsidRPr="00D51608">
        <w:rPr>
          <w:rFonts w:eastAsiaTheme="minorEastAsia"/>
          <w:color w:val="000000"/>
          <w:lang w:bidi="ar-SA"/>
        </w:rPr>
        <w:t>town maintains</w:t>
      </w:r>
      <w:r w:rsidR="004C33C3" w:rsidRPr="00D51608">
        <w:rPr>
          <w:rFonts w:eastAsiaTheme="minorEastAsia"/>
          <w:color w:val="000000"/>
          <w:lang w:bidi="ar-SA"/>
        </w:rPr>
        <w:t>, in patches,</w:t>
      </w:r>
      <w:r w:rsidRPr="00D51608">
        <w:rPr>
          <w:rFonts w:eastAsiaTheme="minorEastAsia"/>
          <w:color w:val="000000"/>
          <w:lang w:bidi="ar-SA"/>
        </w:rPr>
        <w:t xml:space="preserve"> a distinct</w:t>
      </w:r>
      <w:r w:rsidR="00752EF2" w:rsidRPr="00D51608">
        <w:rPr>
          <w:rFonts w:eastAsiaTheme="minorEastAsia"/>
          <w:color w:val="000000"/>
          <w:lang w:bidi="ar-SA"/>
        </w:rPr>
        <w:t>ly British</w:t>
      </w:r>
      <w:r w:rsidR="00FA778B" w:rsidRPr="00D51608">
        <w:rPr>
          <w:rFonts w:eastAsiaTheme="minorEastAsia"/>
          <w:color w:val="000000"/>
          <w:lang w:bidi="ar-SA"/>
        </w:rPr>
        <w:t xml:space="preserve"> feel</w:t>
      </w:r>
      <w:r w:rsidRPr="00D51608">
        <w:rPr>
          <w:rFonts w:eastAsiaTheme="minorEastAsia"/>
          <w:color w:val="000000"/>
          <w:lang w:bidi="ar-SA"/>
        </w:rPr>
        <w:t xml:space="preserve">: gabled Tudor cottages and stone bungalows adorned with gingerbread ornamentation sit tucked behind iron gates and the dark shadows of </w:t>
      </w:r>
      <w:r w:rsidRPr="00D51608">
        <w:rPr>
          <w:rFonts w:eastAsiaTheme="minorEastAsia"/>
          <w:i/>
          <w:iCs/>
          <w:color w:val="000000"/>
          <w:lang w:bidi="ar-SA"/>
        </w:rPr>
        <w:t xml:space="preserve">duppi </w:t>
      </w:r>
      <w:r w:rsidR="00752EF2" w:rsidRPr="00D51608">
        <w:rPr>
          <w:rFonts w:eastAsiaTheme="minorEastAsia"/>
          <w:color w:val="000000"/>
          <w:lang w:bidi="ar-SA"/>
        </w:rPr>
        <w:t xml:space="preserve">trees </w:t>
      </w:r>
      <w:r w:rsidRPr="00D51608">
        <w:rPr>
          <w:rFonts w:eastAsiaTheme="minorEastAsia"/>
          <w:iCs/>
          <w:color w:val="000000"/>
          <w:lang w:bidi="ar-SA"/>
        </w:rPr>
        <w:t>(</w:t>
      </w:r>
      <w:r w:rsidRPr="00D51608">
        <w:rPr>
          <w:rFonts w:eastAsiaTheme="minorEastAsia"/>
          <w:i/>
          <w:iCs/>
          <w:color w:val="000000"/>
          <w:lang w:bidi="ar-SA"/>
        </w:rPr>
        <w:t>cryptomeria japonica</w:t>
      </w:r>
      <w:r w:rsidRPr="00D51608">
        <w:rPr>
          <w:rFonts w:eastAsiaTheme="minorEastAsia"/>
          <w:iCs/>
          <w:color w:val="000000"/>
          <w:lang w:bidi="ar-SA"/>
        </w:rPr>
        <w:t>)</w:t>
      </w:r>
      <w:r w:rsidRPr="00D51608">
        <w:rPr>
          <w:rFonts w:eastAsiaTheme="minorEastAsia"/>
          <w:i/>
          <w:iCs/>
          <w:color w:val="000000"/>
          <w:lang w:bidi="ar-SA"/>
        </w:rPr>
        <w:t xml:space="preserve"> </w:t>
      </w:r>
      <w:r w:rsidRPr="00D51608">
        <w:rPr>
          <w:rFonts w:eastAsiaTheme="minorEastAsia"/>
          <w:color w:val="000000"/>
          <w:lang w:bidi="ar-SA"/>
        </w:rPr>
        <w:t>that the British imported (</w:t>
      </w:r>
      <w:r w:rsidR="00254198" w:rsidRPr="00D51608">
        <w:rPr>
          <w:rFonts w:eastAsiaTheme="minorEastAsia"/>
          <w:color w:val="000000"/>
          <w:lang w:bidi="ar-SA"/>
        </w:rPr>
        <w:t xml:space="preserve">and </w:t>
      </w:r>
      <w:r w:rsidR="00752EF2" w:rsidRPr="00D51608">
        <w:rPr>
          <w:rFonts w:eastAsiaTheme="minorEastAsia"/>
          <w:color w:val="000000"/>
          <w:lang w:bidi="ar-SA"/>
        </w:rPr>
        <w:t xml:space="preserve">Nepali laborers </w:t>
      </w:r>
      <w:r w:rsidRPr="00D51608">
        <w:rPr>
          <w:rFonts w:eastAsiaTheme="minorEastAsia"/>
          <w:color w:val="000000"/>
          <w:lang w:bidi="ar-SA"/>
        </w:rPr>
        <w:t xml:space="preserve">cultivated) to make </w:t>
      </w:r>
      <w:r w:rsidR="00254198" w:rsidRPr="00D51608">
        <w:rPr>
          <w:rFonts w:eastAsiaTheme="minorEastAsia"/>
          <w:color w:val="000000"/>
          <w:lang w:bidi="ar-SA"/>
        </w:rPr>
        <w:t>Darjeeling</w:t>
      </w:r>
      <w:r w:rsidRPr="00D51608">
        <w:rPr>
          <w:rFonts w:eastAsiaTheme="minorEastAsia"/>
          <w:color w:val="000000"/>
          <w:lang w:bidi="ar-SA"/>
        </w:rPr>
        <w:t xml:space="preserve"> appear more in line with British ideals of a restful and natural landscape</w:t>
      </w:r>
      <w:r w:rsidR="00752EF2" w:rsidRPr="00D51608">
        <w:rPr>
          <w:rFonts w:eastAsiaTheme="minorEastAsia"/>
          <w:color w:val="000000"/>
          <w:lang w:bidi="ar-SA"/>
        </w:rPr>
        <w:t xml:space="preserve"> (Kennedy </w:t>
      </w:r>
      <w:r w:rsidR="004A2C20" w:rsidRPr="00D51608">
        <w:rPr>
          <w:rFonts w:eastAsiaTheme="minorEastAsia"/>
          <w:color w:val="000000"/>
          <w:lang w:bidi="ar-SA"/>
        </w:rPr>
        <w:t>1996</w:t>
      </w:r>
      <w:r w:rsidR="00752EF2" w:rsidRPr="00D51608">
        <w:rPr>
          <w:rFonts w:eastAsiaTheme="minorEastAsia"/>
          <w:color w:val="000000"/>
          <w:lang w:bidi="ar-SA"/>
        </w:rPr>
        <w:t>)</w:t>
      </w:r>
      <w:r w:rsidRPr="00D51608">
        <w:rPr>
          <w:rFonts w:eastAsiaTheme="minorEastAsia"/>
          <w:color w:val="000000"/>
          <w:lang w:bidi="ar-SA"/>
        </w:rPr>
        <w:t>.  </w:t>
      </w:r>
      <w:r w:rsidRPr="00D51608">
        <w:t>During my fiel</w:t>
      </w:r>
      <w:r w:rsidR="00752EF2" w:rsidRPr="00D51608">
        <w:t xml:space="preserve">dwork, however, </w:t>
      </w:r>
      <w:r w:rsidR="007C50CC" w:rsidRPr="00D51608">
        <w:t>spaces of urban decay</w:t>
      </w:r>
      <w:r w:rsidRPr="00D51608">
        <w:t xml:space="preserve"> </w:t>
      </w:r>
      <w:r w:rsidR="00207720" w:rsidRPr="00D51608">
        <w:t xml:space="preserve">revealed a landscape of </w:t>
      </w:r>
      <w:r w:rsidR="004C33C3" w:rsidRPr="00D51608">
        <w:t xml:space="preserve">what Ann </w:t>
      </w:r>
      <w:r w:rsidR="00207720" w:rsidRPr="00D51608">
        <w:t>S</w:t>
      </w:r>
      <w:r w:rsidR="00E15388" w:rsidRPr="00D51608">
        <w:t>toler</w:t>
      </w:r>
      <w:r w:rsidR="00207720" w:rsidRPr="00D51608">
        <w:t xml:space="preserve"> (2008) calls</w:t>
      </w:r>
      <w:r w:rsidR="00E15388" w:rsidRPr="00D51608">
        <w:t xml:space="preserve"> </w:t>
      </w:r>
      <w:r w:rsidR="00207720" w:rsidRPr="00D51608">
        <w:t>“</w:t>
      </w:r>
      <w:r w:rsidR="00E15388" w:rsidRPr="00D51608">
        <w:t>imperial debris</w:t>
      </w:r>
      <w:r w:rsidR="00207720" w:rsidRPr="00D51608">
        <w:t>”</w:t>
      </w:r>
      <w:r w:rsidR="00254198" w:rsidRPr="00D51608">
        <w:t xml:space="preserve"> (from bungalow</w:t>
      </w:r>
      <w:r w:rsidR="00E15388" w:rsidRPr="00D51608">
        <w:t xml:space="preserve"> verandahs to strolling paths</w:t>
      </w:r>
      <w:r w:rsidR="00207720" w:rsidRPr="00D51608">
        <w:t>).  Imperial debris</w:t>
      </w:r>
      <w:r w:rsidR="00E15388" w:rsidRPr="00D51608">
        <w:t xml:space="preserve"> sat in tension with actual debris (from corn cobs, to horse dung, to </w:t>
      </w:r>
      <w:r w:rsidR="00C2635F" w:rsidRPr="00D51608">
        <w:t xml:space="preserve">little plastic </w:t>
      </w:r>
      <w:r w:rsidR="00E15388" w:rsidRPr="00D51608">
        <w:rPr>
          <w:i/>
        </w:rPr>
        <w:t>paan</w:t>
      </w:r>
      <w:r w:rsidR="00E15388" w:rsidRPr="00D51608">
        <w:t xml:space="preserve"> packets).  </w:t>
      </w:r>
    </w:p>
    <w:p w14:paraId="78DCC291" w14:textId="2022ECF8" w:rsidR="00033FF2" w:rsidRPr="00D51608" w:rsidRDefault="00033FF2" w:rsidP="00033FF2">
      <w:pPr>
        <w:spacing w:line="480" w:lineRule="auto"/>
        <w:ind w:firstLine="720"/>
        <w:rPr>
          <w:rFonts w:eastAsiaTheme="minorEastAsia"/>
          <w:color w:val="000000"/>
          <w:lang w:bidi="ar-SA"/>
        </w:rPr>
      </w:pPr>
      <w:r w:rsidRPr="00D51608">
        <w:t>In</w:t>
      </w:r>
      <w:r w:rsidR="00610CCF" w:rsidRPr="00D51608">
        <w:t xml:space="preserve"> late 2009, </w:t>
      </w:r>
      <w:r w:rsidRPr="00D51608">
        <w:t>students from</w:t>
      </w:r>
      <w:r w:rsidR="00752EF2" w:rsidRPr="00D51608">
        <w:t xml:space="preserve"> Darjeeling’s</w:t>
      </w:r>
      <w:r w:rsidRPr="00D51608">
        <w:t xml:space="preserve"> St. Joseph’s</w:t>
      </w:r>
      <w:r w:rsidR="00752EF2" w:rsidRPr="00D51608">
        <w:t xml:space="preserve"> College </w:t>
      </w:r>
      <w:r w:rsidRPr="00D51608">
        <w:t>produced a series of short films</w:t>
      </w:r>
      <w:r w:rsidR="00752EF2" w:rsidRPr="00D51608">
        <w:t xml:space="preserve">, ominously titled </w:t>
      </w:r>
      <w:r w:rsidR="00752EF2" w:rsidRPr="00D51608">
        <w:rPr>
          <w:i/>
        </w:rPr>
        <w:t>Black Darjeeling</w:t>
      </w:r>
      <w:r w:rsidR="00752EF2" w:rsidRPr="00D51608">
        <w:t xml:space="preserve">, </w:t>
      </w:r>
      <w:r w:rsidRPr="00D51608">
        <w:t xml:space="preserve">that interrogated the paradox that India’s most famous mountain refuge was also a site of </w:t>
      </w:r>
      <w:r w:rsidR="007C50CC" w:rsidRPr="00D51608">
        <w:t xml:space="preserve">pressing environmental </w:t>
      </w:r>
      <w:r w:rsidR="007C7B73" w:rsidRPr="00D51608">
        <w:t>problems</w:t>
      </w:r>
      <w:r w:rsidRPr="00D51608">
        <w:t xml:space="preserve"> (</w:t>
      </w:r>
      <w:r w:rsidR="00610CCF" w:rsidRPr="00D51608">
        <w:t>St. Joseph’s 2009</w:t>
      </w:r>
      <w:r w:rsidRPr="00D51608">
        <w:t xml:space="preserve">).  </w:t>
      </w:r>
      <w:r w:rsidR="00182262" w:rsidRPr="00D51608">
        <w:t xml:space="preserve">The films </w:t>
      </w:r>
      <w:r w:rsidR="00FA3B29" w:rsidRPr="00D51608">
        <w:t>portray</w:t>
      </w:r>
      <w:r w:rsidR="007C50CC" w:rsidRPr="00D51608">
        <w:t xml:space="preserve"> </w:t>
      </w:r>
      <w:r w:rsidR="00182262" w:rsidRPr="00D51608">
        <w:t>Darjeeling as a</w:t>
      </w:r>
      <w:r w:rsidRPr="00D51608">
        <w:rPr>
          <w:i/>
        </w:rPr>
        <w:t xml:space="preserve"> </w:t>
      </w:r>
      <w:r w:rsidRPr="00D51608">
        <w:rPr>
          <w:rFonts w:eastAsiaTheme="minorEastAsia"/>
          <w:color w:val="000000"/>
          <w:lang w:bidi="ar-SA"/>
        </w:rPr>
        <w:t xml:space="preserve">“sleepwalking” place, caught in </w:t>
      </w:r>
    </w:p>
    <w:p w14:paraId="48213075" w14:textId="32498BF6" w:rsidR="00033FF2" w:rsidRPr="00D51608" w:rsidRDefault="00033FF2" w:rsidP="00033FF2">
      <w:pPr>
        <w:spacing w:line="480" w:lineRule="auto"/>
        <w:ind w:left="720"/>
        <w:rPr>
          <w:rFonts w:eastAsiaTheme="minorEastAsia"/>
          <w:color w:val="000000"/>
          <w:lang w:bidi="ar-SA"/>
        </w:rPr>
      </w:pPr>
      <w:r w:rsidRPr="00D51608">
        <w:rPr>
          <w:rFonts w:eastAsiaTheme="minorEastAsia"/>
          <w:color w:val="000000"/>
          <w:lang w:bidi="ar-SA"/>
        </w:rPr>
        <w:lastRenderedPageBreak/>
        <w:t>a perpetual holiday mood…and stuck somewhere in the middle of running and sleeping in the feigned rat race.  Chaos reigns…in dingy apartments and unlivable hygienic conditions, [and] in the surprising lack of drinkable water in this part of the world where the rainfalls are healthy (</w:t>
      </w:r>
      <w:r w:rsidR="00182262" w:rsidRPr="00D51608">
        <w:rPr>
          <w:rFonts w:eastAsiaTheme="minorEastAsia"/>
          <w:color w:val="000000"/>
          <w:lang w:bidi="ar-SA"/>
        </w:rPr>
        <w:t>St. Joseph’s 2009</w:t>
      </w:r>
      <w:r w:rsidRPr="00D51608">
        <w:rPr>
          <w:rFonts w:eastAsiaTheme="minorEastAsia"/>
          <w:color w:val="000000"/>
          <w:lang w:bidi="ar-SA"/>
        </w:rPr>
        <w:t>)</w:t>
      </w:r>
      <w:r w:rsidR="00752EF2" w:rsidRPr="00D51608">
        <w:rPr>
          <w:rFonts w:eastAsiaTheme="minorEastAsia"/>
          <w:color w:val="000000"/>
          <w:lang w:bidi="ar-SA"/>
        </w:rPr>
        <w:t>.</w:t>
      </w:r>
    </w:p>
    <w:p w14:paraId="29E6B85A" w14:textId="0348FF61" w:rsidR="000B5D0C" w:rsidRPr="00D51608" w:rsidRDefault="00033FF2" w:rsidP="000B5D0C">
      <w:pPr>
        <w:spacing w:line="480" w:lineRule="auto"/>
        <w:rPr>
          <w:rFonts w:eastAsiaTheme="minorEastAsia"/>
          <w:color w:val="000000"/>
          <w:lang w:bidi="ar-SA"/>
        </w:rPr>
      </w:pPr>
      <w:r w:rsidRPr="00D51608">
        <w:rPr>
          <w:rFonts w:eastAsiaTheme="minorEastAsia"/>
          <w:color w:val="000000"/>
          <w:lang w:bidi="ar-SA"/>
        </w:rPr>
        <w:t>In her work on “contact zones,” Haraway (2008) discusses the ethical and political question of how to “inherit” unsavory relationships.  Though Haraway speaks specifically of inter-species relationships (</w:t>
      </w:r>
      <w:r w:rsidR="00824B89" w:rsidRPr="00D51608">
        <w:rPr>
          <w:rFonts w:eastAsiaTheme="minorEastAsia"/>
          <w:color w:val="000000"/>
          <w:lang w:bidi="ar-SA"/>
        </w:rPr>
        <w:t>e.g.</w:t>
      </w:r>
      <w:r w:rsidRPr="00D51608">
        <w:rPr>
          <w:rFonts w:eastAsiaTheme="minorEastAsia"/>
          <w:color w:val="000000"/>
          <w:lang w:bidi="ar-SA"/>
        </w:rPr>
        <w:t xml:space="preserve"> between humans and dogs), the St. Joseph’s students’ invoca</w:t>
      </w:r>
      <w:r w:rsidR="00752EF2" w:rsidRPr="00D51608">
        <w:rPr>
          <w:rFonts w:eastAsiaTheme="minorEastAsia"/>
          <w:color w:val="000000"/>
          <w:lang w:bidi="ar-SA"/>
        </w:rPr>
        <w:t xml:space="preserve">tion of Darjeeling’s legacy as the historic site of colonial leisure </w:t>
      </w:r>
      <w:r w:rsidRPr="00D51608">
        <w:rPr>
          <w:rFonts w:eastAsiaTheme="minorEastAsia"/>
          <w:color w:val="000000"/>
          <w:lang w:bidi="ar-SA"/>
        </w:rPr>
        <w:t>allows us to extend her insights about inheritance to non-living infrastructure as well.</w:t>
      </w:r>
      <w:r w:rsidRPr="00D51608">
        <w:t xml:space="preserve">  The films in </w:t>
      </w:r>
      <w:r w:rsidRPr="00D51608">
        <w:rPr>
          <w:i/>
        </w:rPr>
        <w:t xml:space="preserve">Black Darjeeling, </w:t>
      </w:r>
      <w:r w:rsidRPr="00D51608">
        <w:t>which tackle problems from landslides</w:t>
      </w:r>
      <w:r w:rsidR="00752EF2" w:rsidRPr="00D51608">
        <w:t>,</w:t>
      </w:r>
      <w:r w:rsidRPr="00D51608">
        <w:t xml:space="preserve"> to education</w:t>
      </w:r>
      <w:r w:rsidR="007C50CC" w:rsidRPr="00D51608">
        <w:t>,</w:t>
      </w:r>
      <w:r w:rsidRPr="00D51608">
        <w:t xml:space="preserve"> to waste management, are united by both a sense of </w:t>
      </w:r>
      <w:r w:rsidR="007C50CC" w:rsidRPr="00D51608">
        <w:t xml:space="preserve">privileged </w:t>
      </w:r>
      <w:r w:rsidRPr="00D51608">
        <w:t>twenty</w:t>
      </w:r>
      <w:r w:rsidR="008C2004" w:rsidRPr="00D51608">
        <w:t>-</w:t>
      </w:r>
      <w:r w:rsidRPr="00D51608">
        <w:t xml:space="preserve">something angst and an appeal to </w:t>
      </w:r>
      <w:r w:rsidRPr="00D51608">
        <w:rPr>
          <w:rFonts w:eastAsiaTheme="minorEastAsia"/>
          <w:color w:val="000000"/>
          <w:lang w:bidi="ar-SA"/>
        </w:rPr>
        <w:t>an environmentalism that hinges on a sense of shared responsibility.  In Gokul Sharma’s</w:t>
      </w:r>
      <w:r w:rsidR="000B5D0C" w:rsidRPr="00D51608">
        <w:rPr>
          <w:rFonts w:eastAsiaTheme="minorEastAsia"/>
          <w:color w:val="000000"/>
          <w:lang w:bidi="ar-SA"/>
        </w:rPr>
        <w:t xml:space="preserve"> </w:t>
      </w:r>
      <w:r w:rsidRPr="00D51608">
        <w:rPr>
          <w:rFonts w:eastAsiaTheme="minorEastAsia"/>
          <w:color w:val="000000"/>
          <w:lang w:bidi="ar-SA"/>
        </w:rPr>
        <w:t>“Waste: A Journey Toward Change,” the na</w:t>
      </w:r>
      <w:r w:rsidR="00610CCF" w:rsidRPr="00D51608">
        <w:rPr>
          <w:rFonts w:eastAsiaTheme="minorEastAsia"/>
          <w:color w:val="000000"/>
          <w:lang w:bidi="ar-SA"/>
        </w:rPr>
        <w:t>rrator wanders through streets lined with clogged drains and broke</w:t>
      </w:r>
      <w:r w:rsidR="007C7B73" w:rsidRPr="00D51608">
        <w:rPr>
          <w:rFonts w:eastAsiaTheme="minorEastAsia"/>
          <w:color w:val="000000"/>
          <w:lang w:bidi="ar-SA"/>
        </w:rPr>
        <w:t>n</w:t>
      </w:r>
      <w:r w:rsidR="00610CCF" w:rsidRPr="00D51608">
        <w:rPr>
          <w:rFonts w:eastAsiaTheme="minorEastAsia"/>
          <w:color w:val="000000"/>
          <w:lang w:bidi="ar-SA"/>
        </w:rPr>
        <w:t xml:space="preserve"> pipes and past </w:t>
      </w:r>
      <w:r w:rsidR="00A72BB7" w:rsidRPr="00D51608">
        <w:rPr>
          <w:rFonts w:eastAsiaTheme="minorEastAsia"/>
          <w:color w:val="000000"/>
          <w:lang w:bidi="ar-SA"/>
        </w:rPr>
        <w:t xml:space="preserve">garbage-filled </w:t>
      </w:r>
      <w:r w:rsidR="006307CF" w:rsidRPr="00D51608">
        <w:rPr>
          <w:i/>
          <w:iCs/>
          <w:color w:val="000000"/>
        </w:rPr>
        <w:t>jhor</w:t>
      </w:r>
      <w:r w:rsidR="006307CF" w:rsidRPr="00D51608">
        <w:rPr>
          <w:rStyle w:val="TNR12Ital"/>
        </w:rPr>
        <w:t>ā</w:t>
      </w:r>
      <w:r w:rsidR="006307CF" w:rsidRPr="00D51608">
        <w:rPr>
          <w:rStyle w:val="TNR12Ital"/>
          <w:i w:val="0"/>
        </w:rPr>
        <w:t>s</w:t>
      </w:r>
      <w:r w:rsidR="00610CCF" w:rsidRPr="00D51608">
        <w:rPr>
          <w:rFonts w:eastAsiaTheme="minorEastAsia"/>
          <w:color w:val="000000"/>
          <w:lang w:bidi="ar-SA"/>
        </w:rPr>
        <w:t xml:space="preserve">, interviewing </w:t>
      </w:r>
      <w:r w:rsidRPr="00D51608">
        <w:rPr>
          <w:rFonts w:eastAsiaTheme="minorEastAsia"/>
          <w:color w:val="000000"/>
          <w:lang w:bidi="ar-SA"/>
        </w:rPr>
        <w:t xml:space="preserve">shopkeepers </w:t>
      </w:r>
      <w:r w:rsidR="00610CCF" w:rsidRPr="00D51608">
        <w:rPr>
          <w:rFonts w:eastAsiaTheme="minorEastAsia"/>
          <w:color w:val="000000"/>
          <w:lang w:bidi="ar-SA"/>
        </w:rPr>
        <w:t>and garbage collectors</w:t>
      </w:r>
      <w:r w:rsidR="00182262" w:rsidRPr="00D51608">
        <w:rPr>
          <w:rFonts w:eastAsiaTheme="minorEastAsia"/>
          <w:color w:val="000000"/>
          <w:lang w:bidi="ar-SA"/>
        </w:rPr>
        <w:t xml:space="preserve">.  The film </w:t>
      </w:r>
      <w:r w:rsidRPr="00D51608">
        <w:rPr>
          <w:rFonts w:eastAsiaTheme="minorEastAsia"/>
          <w:color w:val="000000"/>
          <w:lang w:bidi="ar-SA"/>
        </w:rPr>
        <w:t xml:space="preserve">juxtaposes scenes of accumulated waste </w:t>
      </w:r>
      <w:r w:rsidR="00506B79" w:rsidRPr="00D51608">
        <w:rPr>
          <w:rFonts w:eastAsiaTheme="minorEastAsia"/>
          <w:color w:val="000000"/>
          <w:lang w:bidi="ar-SA"/>
        </w:rPr>
        <w:t xml:space="preserve">below </w:t>
      </w:r>
      <w:r w:rsidRPr="00D51608">
        <w:rPr>
          <w:rFonts w:eastAsiaTheme="minorEastAsia"/>
          <w:color w:val="000000"/>
          <w:lang w:bidi="ar-SA"/>
        </w:rPr>
        <w:t>and the famous mountain vistas</w:t>
      </w:r>
      <w:r w:rsidR="00506B79" w:rsidRPr="00D51608">
        <w:rPr>
          <w:rFonts w:eastAsiaTheme="minorEastAsia"/>
          <w:color w:val="000000"/>
          <w:lang w:bidi="ar-SA"/>
        </w:rPr>
        <w:t xml:space="preserve"> on high</w:t>
      </w:r>
      <w:r w:rsidRPr="00D51608">
        <w:rPr>
          <w:rFonts w:eastAsiaTheme="minorEastAsia"/>
          <w:color w:val="000000"/>
          <w:lang w:bidi="ar-SA"/>
        </w:rPr>
        <w:t xml:space="preserve">, </w:t>
      </w:r>
      <w:r w:rsidR="00182262" w:rsidRPr="00D51608">
        <w:rPr>
          <w:rFonts w:eastAsiaTheme="minorEastAsia"/>
          <w:color w:val="000000"/>
          <w:lang w:bidi="ar-SA"/>
        </w:rPr>
        <w:t>creating</w:t>
      </w:r>
      <w:r w:rsidR="00FA778B" w:rsidRPr="00D51608">
        <w:rPr>
          <w:rFonts w:eastAsiaTheme="minorEastAsia"/>
          <w:color w:val="000000"/>
          <w:lang w:bidi="ar-SA"/>
        </w:rPr>
        <w:t xml:space="preserve"> its own edge effect.  </w:t>
      </w:r>
      <w:r w:rsidR="000B5D0C" w:rsidRPr="00D51608">
        <w:rPr>
          <w:rFonts w:eastAsiaTheme="minorEastAsia"/>
          <w:color w:val="000000"/>
          <w:lang w:bidi="ar-SA"/>
        </w:rPr>
        <w:t>Sharma</w:t>
      </w:r>
      <w:r w:rsidR="009F58EB" w:rsidRPr="00D51608">
        <w:rPr>
          <w:rFonts w:eastAsiaTheme="minorEastAsia"/>
          <w:color w:val="000000"/>
          <w:lang w:bidi="ar-SA"/>
        </w:rPr>
        <w:t xml:space="preserve"> </w:t>
      </w:r>
      <w:r w:rsidR="000B5D0C" w:rsidRPr="00D51608">
        <w:rPr>
          <w:rFonts w:eastAsiaTheme="minorEastAsia"/>
          <w:color w:val="000000"/>
          <w:lang w:bidi="ar-SA"/>
        </w:rPr>
        <w:t xml:space="preserve">explains: </w:t>
      </w:r>
    </w:p>
    <w:p w14:paraId="4362370D" w14:textId="31D0CA3C" w:rsidR="000B5D0C" w:rsidRPr="00D51608" w:rsidRDefault="000B5D0C" w:rsidP="000B5D0C">
      <w:pPr>
        <w:spacing w:line="480" w:lineRule="auto"/>
        <w:ind w:left="720"/>
        <w:rPr>
          <w:color w:val="000000"/>
        </w:rPr>
      </w:pPr>
      <w:r w:rsidRPr="00D51608">
        <w:rPr>
          <w:rFonts w:eastAsiaTheme="minorEastAsia"/>
          <w:color w:val="000000"/>
          <w:lang w:bidi="ar-SA"/>
        </w:rPr>
        <w:t>Darjeeling is a place that appears to be like an artists masterpiece...</w:t>
      </w:r>
      <w:r w:rsidRPr="00D51608">
        <w:rPr>
          <w:color w:val="000000"/>
        </w:rPr>
        <w:t xml:space="preserve"> a paradise.  </w:t>
      </w:r>
      <w:r w:rsidRPr="00D51608">
        <w:rPr>
          <w:rFonts w:eastAsiaTheme="minorEastAsia"/>
          <w:color w:val="000000"/>
          <w:lang w:bidi="ar-SA"/>
        </w:rPr>
        <w:t>But slowly…I find that Darjeeling as a paradise is just an illusion.  As I walk the streets each day, I am encountered with only waste… Darjeeling lives on top of the waste and proudly calls itself the ‘Queen of the Hills</w:t>
      </w:r>
      <w:r w:rsidR="009F58EB" w:rsidRPr="00D51608">
        <w:rPr>
          <w:rFonts w:eastAsiaTheme="minorEastAsia"/>
          <w:color w:val="000000"/>
          <w:lang w:bidi="ar-SA"/>
        </w:rPr>
        <w:t xml:space="preserve">’ (St. Joseph’s 2009).  </w:t>
      </w:r>
    </w:p>
    <w:p w14:paraId="5288D76E" w14:textId="6A3121C7" w:rsidR="00207720" w:rsidRPr="00D51608" w:rsidRDefault="00C55986" w:rsidP="00C55986">
      <w:pPr>
        <w:spacing w:line="480" w:lineRule="auto"/>
        <w:ind w:firstLine="720"/>
        <w:rPr>
          <w:rFonts w:eastAsiaTheme="minorEastAsia"/>
          <w:color w:val="000000"/>
          <w:lang w:bidi="ar-SA"/>
        </w:rPr>
      </w:pPr>
      <w:r w:rsidRPr="00D51608">
        <w:rPr>
          <w:rFonts w:eastAsiaTheme="minorEastAsia"/>
          <w:color w:val="000000"/>
          <w:lang w:bidi="ar-SA"/>
        </w:rPr>
        <w:t>The term “Queen of the Hills” dates back to 19</w:t>
      </w:r>
      <w:r w:rsidRPr="00D51608">
        <w:rPr>
          <w:rFonts w:eastAsiaTheme="minorEastAsia"/>
          <w:color w:val="000000"/>
          <w:vertAlign w:val="superscript"/>
          <w:lang w:bidi="ar-SA"/>
        </w:rPr>
        <w:t>th</w:t>
      </w:r>
      <w:r w:rsidRPr="00D51608">
        <w:rPr>
          <w:rFonts w:eastAsiaTheme="minorEastAsia"/>
          <w:color w:val="000000"/>
          <w:lang w:bidi="ar-SA"/>
        </w:rPr>
        <w:t xml:space="preserve"> century colonial tourist guidebooks.  Sharma’s ironic use of it frames </w:t>
      </w:r>
      <w:r w:rsidR="00FA778B" w:rsidRPr="00D51608">
        <w:rPr>
          <w:rFonts w:eastAsiaTheme="minorEastAsia"/>
          <w:color w:val="000000"/>
          <w:lang w:bidi="ar-SA"/>
        </w:rPr>
        <w:t>Darjeeling as</w:t>
      </w:r>
      <w:r w:rsidR="00033FF2" w:rsidRPr="00D51608">
        <w:rPr>
          <w:rFonts w:eastAsiaTheme="minorEastAsia"/>
          <w:color w:val="000000"/>
          <w:lang w:bidi="ar-SA"/>
        </w:rPr>
        <w:t xml:space="preserve"> a city out of place</w:t>
      </w:r>
      <w:r w:rsidR="004C33C3" w:rsidRPr="00D51608">
        <w:rPr>
          <w:rFonts w:eastAsiaTheme="minorEastAsia"/>
          <w:color w:val="000000"/>
          <w:lang w:bidi="ar-SA"/>
        </w:rPr>
        <w:t>.</w:t>
      </w:r>
      <w:r w:rsidR="00033FF2" w:rsidRPr="00D51608">
        <w:rPr>
          <w:rFonts w:eastAsiaTheme="minorEastAsia"/>
          <w:color w:val="000000"/>
          <w:lang w:bidi="ar-SA"/>
        </w:rPr>
        <w:t xml:space="preserve"> </w:t>
      </w:r>
      <w:r w:rsidR="00824B89" w:rsidRPr="00D51608">
        <w:rPr>
          <w:rFonts w:eastAsiaTheme="minorEastAsia"/>
          <w:color w:val="000000"/>
          <w:lang w:bidi="ar-SA"/>
        </w:rPr>
        <w:t xml:space="preserve"> </w:t>
      </w:r>
      <w:r w:rsidR="00FA778B" w:rsidRPr="00D51608">
        <w:rPr>
          <w:rFonts w:eastAsiaTheme="minorEastAsia"/>
          <w:color w:val="000000"/>
          <w:lang w:bidi="ar-SA"/>
        </w:rPr>
        <w:t>I</w:t>
      </w:r>
      <w:r w:rsidRPr="00D51608">
        <w:rPr>
          <w:rFonts w:eastAsiaTheme="minorEastAsia"/>
          <w:color w:val="000000"/>
          <w:lang w:bidi="ar-SA"/>
        </w:rPr>
        <w:t xml:space="preserve">n this depiction, </w:t>
      </w:r>
      <w:r w:rsidR="00824B89" w:rsidRPr="00D51608">
        <w:rPr>
          <w:rFonts w:eastAsiaTheme="minorEastAsia"/>
          <w:color w:val="000000"/>
          <w:lang w:bidi="ar-SA"/>
        </w:rPr>
        <w:t>Darjeeling’s</w:t>
      </w:r>
      <w:r w:rsidR="00FA778B" w:rsidRPr="00D51608">
        <w:rPr>
          <w:rFonts w:eastAsiaTheme="minorEastAsia"/>
          <w:color w:val="000000"/>
          <w:lang w:bidi="ar-SA"/>
        </w:rPr>
        <w:t xml:space="preserve"> residents</w:t>
      </w:r>
      <w:r w:rsidR="00033FF2" w:rsidRPr="00D51608">
        <w:rPr>
          <w:rFonts w:eastAsiaTheme="minorEastAsia"/>
          <w:color w:val="000000"/>
          <w:lang w:bidi="ar-SA"/>
        </w:rPr>
        <w:t>—</w:t>
      </w:r>
      <w:r w:rsidR="00182262" w:rsidRPr="00D51608">
        <w:rPr>
          <w:rFonts w:eastAsiaTheme="minorEastAsia"/>
          <w:color w:val="000000"/>
          <w:lang w:bidi="ar-SA"/>
        </w:rPr>
        <w:t xml:space="preserve">living on top of one </w:t>
      </w:r>
      <w:r w:rsidR="007C50CC" w:rsidRPr="00D51608">
        <w:rPr>
          <w:rFonts w:eastAsiaTheme="minorEastAsia"/>
          <w:color w:val="000000"/>
          <w:lang w:bidi="ar-SA"/>
        </w:rPr>
        <w:t xml:space="preserve">another, </w:t>
      </w:r>
      <w:r w:rsidR="00033FF2" w:rsidRPr="00D51608">
        <w:rPr>
          <w:rFonts w:eastAsiaTheme="minorEastAsia"/>
          <w:color w:val="000000"/>
          <w:lang w:bidi="ar-SA"/>
        </w:rPr>
        <w:t>apathetic</w:t>
      </w:r>
      <w:r w:rsidR="007C50CC" w:rsidRPr="00D51608">
        <w:rPr>
          <w:rFonts w:eastAsiaTheme="minorEastAsia"/>
          <w:color w:val="000000"/>
          <w:lang w:bidi="ar-SA"/>
        </w:rPr>
        <w:t xml:space="preserve"> and</w:t>
      </w:r>
      <w:r w:rsidR="00033FF2" w:rsidRPr="00D51608">
        <w:rPr>
          <w:rFonts w:eastAsiaTheme="minorEastAsia"/>
          <w:color w:val="000000"/>
          <w:lang w:bidi="ar-SA"/>
        </w:rPr>
        <w:t xml:space="preserve"> insensitive to the</w:t>
      </w:r>
      <w:r w:rsidR="007C50CC" w:rsidRPr="00D51608">
        <w:rPr>
          <w:rFonts w:eastAsiaTheme="minorEastAsia"/>
          <w:color w:val="000000"/>
          <w:lang w:bidi="ar-SA"/>
        </w:rPr>
        <w:t xml:space="preserve"> problems </w:t>
      </w:r>
      <w:r w:rsidR="00033FF2" w:rsidRPr="00D51608">
        <w:rPr>
          <w:rFonts w:eastAsiaTheme="minorEastAsia"/>
          <w:i/>
          <w:color w:val="000000"/>
          <w:lang w:bidi="ar-SA"/>
        </w:rPr>
        <w:t>they</w:t>
      </w:r>
      <w:r w:rsidR="00033FF2" w:rsidRPr="00D51608">
        <w:rPr>
          <w:rFonts w:eastAsiaTheme="minorEastAsia"/>
          <w:color w:val="000000"/>
          <w:lang w:bidi="ar-SA"/>
        </w:rPr>
        <w:t xml:space="preserve"> </w:t>
      </w:r>
      <w:r w:rsidR="00182262" w:rsidRPr="00D51608">
        <w:rPr>
          <w:rFonts w:eastAsiaTheme="minorEastAsia"/>
          <w:color w:val="000000"/>
          <w:lang w:bidi="ar-SA"/>
        </w:rPr>
        <w:t>created</w:t>
      </w:r>
      <w:r w:rsidR="00033FF2" w:rsidRPr="00D51608">
        <w:rPr>
          <w:rFonts w:eastAsiaTheme="minorEastAsia"/>
          <w:color w:val="000000"/>
          <w:lang w:bidi="ar-SA"/>
        </w:rPr>
        <w:t>—</w:t>
      </w:r>
      <w:r w:rsidR="00033FF2" w:rsidRPr="00D51608">
        <w:rPr>
          <w:rFonts w:eastAsiaTheme="minorEastAsia"/>
          <w:color w:val="000000"/>
          <w:lang w:bidi="ar-SA"/>
        </w:rPr>
        <w:lastRenderedPageBreak/>
        <w:t xml:space="preserve">are perpetrating slow violence upon themselves. </w:t>
      </w:r>
      <w:r w:rsidR="007C50CC" w:rsidRPr="00D51608">
        <w:rPr>
          <w:rFonts w:eastAsiaTheme="minorEastAsia"/>
          <w:color w:val="000000"/>
          <w:lang w:bidi="ar-SA"/>
        </w:rPr>
        <w:t xml:space="preserve"> </w:t>
      </w:r>
      <w:r w:rsidR="00207720" w:rsidRPr="00D51608">
        <w:t>While Chowrasta is still a tourist destination for sipp</w:t>
      </w:r>
      <w:r w:rsidR="004C33C3" w:rsidRPr="00D51608">
        <w:t xml:space="preserve">ing tea and gazing at mountains, </w:t>
      </w:r>
      <w:r w:rsidR="00207720" w:rsidRPr="00D51608">
        <w:t xml:space="preserve">the infrastructures for sewage, waste, and water have </w:t>
      </w:r>
      <w:r w:rsidR="00A72BB7" w:rsidRPr="00D51608">
        <w:t>never</w:t>
      </w:r>
      <w:r w:rsidR="00207720" w:rsidRPr="00D51608">
        <w:t xml:space="preserve"> be</w:t>
      </w:r>
      <w:r w:rsidR="00A72BB7" w:rsidRPr="00D51608">
        <w:t xml:space="preserve">en </w:t>
      </w:r>
      <w:r w:rsidR="00207720" w:rsidRPr="00D51608">
        <w:t xml:space="preserve">upgraded.  The former is part of a colonial Raj-era imaginary, the latter a postcolonial problem. </w:t>
      </w:r>
      <w:r w:rsidR="007C7B73" w:rsidRPr="00D51608">
        <w:t xml:space="preserve"> </w:t>
      </w:r>
      <w:r w:rsidR="00207720" w:rsidRPr="00D51608">
        <w:rPr>
          <w:rFonts w:eastAsiaTheme="minorEastAsia"/>
          <w:color w:val="000000"/>
          <w:lang w:bidi="ar-SA"/>
        </w:rPr>
        <w:t xml:space="preserve">In a material way, Darjeeling—and its landscape of imperial debris—sat in the messy edge between colonial past and postcolonial present.  </w:t>
      </w:r>
      <w:r w:rsidR="00A72BB7" w:rsidRPr="00D51608">
        <w:rPr>
          <w:rFonts w:eastAsiaTheme="minorEastAsia"/>
          <w:color w:val="000000"/>
          <w:lang w:bidi="ar-SA"/>
        </w:rPr>
        <w:t>Waste—matter out of place—was subtly linked to a population of people out of place.  The question of who and what should and should not go “up” or “down”—a question that the colonial architecture of the place was designed to answer—was reignited in the waste debates.</w:t>
      </w:r>
    </w:p>
    <w:p w14:paraId="52E032BB" w14:textId="77777777" w:rsidR="00C55986" w:rsidRPr="00D51608" w:rsidRDefault="00C55986" w:rsidP="00AD5B10">
      <w:pPr>
        <w:spacing w:line="480" w:lineRule="auto"/>
        <w:rPr>
          <w:rFonts w:eastAsiaTheme="minorEastAsia"/>
          <w:b/>
          <w:color w:val="000000"/>
          <w:lang w:bidi="ar-SA"/>
        </w:rPr>
      </w:pPr>
    </w:p>
    <w:p w14:paraId="1A326CA1" w14:textId="77777777" w:rsidR="00C55986" w:rsidRPr="00D51608" w:rsidRDefault="00C55986" w:rsidP="00AD5B10">
      <w:pPr>
        <w:spacing w:line="480" w:lineRule="auto"/>
        <w:rPr>
          <w:rFonts w:eastAsiaTheme="minorEastAsia"/>
          <w:b/>
          <w:color w:val="000000"/>
          <w:lang w:bidi="ar-SA"/>
        </w:rPr>
      </w:pPr>
      <w:r w:rsidRPr="00D51608">
        <w:rPr>
          <w:rFonts w:eastAsiaTheme="minorEastAsia"/>
          <w:b/>
          <w:color w:val="000000"/>
          <w:lang w:bidi="ar-SA"/>
        </w:rPr>
        <w:t>Saturation and Seasonality</w:t>
      </w:r>
    </w:p>
    <w:p w14:paraId="2F315785" w14:textId="7378DA52" w:rsidR="00C55986" w:rsidRPr="00D51608" w:rsidRDefault="00C55986" w:rsidP="00C55986">
      <w:pPr>
        <w:spacing w:line="480" w:lineRule="auto"/>
        <w:ind w:firstLine="720"/>
        <w:rPr>
          <w:rFonts w:eastAsiaTheme="minorEastAsia"/>
          <w:color w:val="000000"/>
          <w:lang w:bidi="ar-SA"/>
        </w:rPr>
      </w:pPr>
      <w:r w:rsidRPr="00D51608">
        <w:rPr>
          <w:rFonts w:eastAsiaTheme="minorEastAsia"/>
          <w:color w:val="000000"/>
          <w:lang w:bidi="ar-SA"/>
        </w:rPr>
        <w:t xml:space="preserve">In her discussion of the problem of “slum” housing in Kathmandu riverbeds, Anne Rademacher (2009) describes what one of her informants calls the problem of how to manage the “rural in the urban:” the influx of dwellers (and dwelling practices) that seem out of step with the demands of space.  In Kathmandu, landless “slum” settlers were cast as “outsiders.”  Indeed, Nepalis spread rumors that they were Indians who did not belong in Kathmandu at all, and who misrecognized the riverbed where they lived as “land” (Rademacher 2009: </w:t>
      </w:r>
      <w:r w:rsidR="009F58EB" w:rsidRPr="00D51608">
        <w:rPr>
          <w:rFonts w:eastAsiaTheme="minorEastAsia"/>
          <w:color w:val="000000"/>
          <w:lang w:bidi="ar-SA"/>
        </w:rPr>
        <w:t>519</w:t>
      </w:r>
      <w:r w:rsidRPr="00D51608">
        <w:rPr>
          <w:rFonts w:eastAsiaTheme="minorEastAsia"/>
          <w:color w:val="000000"/>
          <w:lang w:bidi="ar-SA"/>
        </w:rPr>
        <w:t xml:space="preserve">).  In response, planners in Kathmandu moved to reconstruct the riverbed as a watercourse.  In the face of Darjeeling’s waste problem, environmentalists made the case that </w:t>
      </w:r>
      <w:r w:rsidR="007650CC" w:rsidRPr="00D51608">
        <w:rPr>
          <w:rFonts w:eastAsiaTheme="minorEastAsia"/>
          <w:color w:val="000000"/>
          <w:lang w:bidi="ar-SA"/>
        </w:rPr>
        <w:t xml:space="preserve">overpopulation and “uneducated” town dwellers </w:t>
      </w:r>
      <w:r w:rsidRPr="00D51608">
        <w:rPr>
          <w:rFonts w:eastAsiaTheme="minorEastAsia"/>
          <w:color w:val="000000"/>
          <w:lang w:bidi="ar-SA"/>
        </w:rPr>
        <w:t xml:space="preserve">misrecognized </w:t>
      </w:r>
      <w:r w:rsidRPr="00D51608">
        <w:rPr>
          <w:i/>
          <w:iCs/>
          <w:color w:val="000000"/>
        </w:rPr>
        <w:t>jhor</w:t>
      </w:r>
      <w:r w:rsidRPr="00D51608">
        <w:rPr>
          <w:rStyle w:val="TNR12Ital"/>
        </w:rPr>
        <w:t>ā</w:t>
      </w:r>
      <w:r w:rsidRPr="00D51608">
        <w:rPr>
          <w:rStyle w:val="TNR12Ital"/>
          <w:i w:val="0"/>
        </w:rPr>
        <w:t>s</w:t>
      </w:r>
      <w:r w:rsidRPr="00D51608">
        <w:rPr>
          <w:rFonts w:eastAsiaTheme="minorEastAsia"/>
          <w:color w:val="000000"/>
          <w:lang w:bidi="ar-SA"/>
        </w:rPr>
        <w:t>. As the leader of the Save the Hills campaign told students gathered for World Environment Day</w:t>
      </w:r>
      <w:r w:rsidR="004C33C3" w:rsidRPr="00D51608">
        <w:rPr>
          <w:rFonts w:eastAsiaTheme="minorEastAsia"/>
          <w:color w:val="000000"/>
          <w:lang w:bidi="ar-SA"/>
        </w:rPr>
        <w:t xml:space="preserve"> in 2008</w:t>
      </w:r>
      <w:r w:rsidRPr="00D51608">
        <w:rPr>
          <w:rFonts w:eastAsiaTheme="minorEastAsia"/>
          <w:color w:val="000000"/>
          <w:lang w:bidi="ar-SA"/>
        </w:rPr>
        <w:t>:</w:t>
      </w:r>
    </w:p>
    <w:p w14:paraId="12F75DC3" w14:textId="77777777" w:rsidR="00C55986" w:rsidRPr="00D51608" w:rsidRDefault="00C55986" w:rsidP="00C55986">
      <w:pPr>
        <w:spacing w:line="480" w:lineRule="auto"/>
        <w:ind w:left="720"/>
      </w:pPr>
      <w:r w:rsidRPr="00D51608">
        <w:t xml:space="preserve">... the water used to percolate through the valley.  Water used to run off.  But now with tremendous urbanization, all the water drains off into another drain, and it goes </w:t>
      </w:r>
      <w:r w:rsidRPr="00D51608">
        <w:lastRenderedPageBreak/>
        <w:t xml:space="preserve">eventually into our </w:t>
      </w:r>
      <w:r w:rsidRPr="00D51608">
        <w:rPr>
          <w:i/>
          <w:iCs/>
          <w:color w:val="000000"/>
        </w:rPr>
        <w:t>jhor</w:t>
      </w:r>
      <w:r w:rsidRPr="00D51608">
        <w:rPr>
          <w:rStyle w:val="TNR12Ital"/>
        </w:rPr>
        <w:t>ā</w:t>
      </w:r>
      <w:r w:rsidRPr="00D51608">
        <w:rPr>
          <w:rStyle w:val="TNR12Ital"/>
          <w:i w:val="0"/>
        </w:rPr>
        <w:t>s</w:t>
      </w:r>
      <w:r w:rsidRPr="00D51608">
        <w:t xml:space="preserve">.  </w:t>
      </w:r>
      <w:r w:rsidRPr="00D51608">
        <w:rPr>
          <w:i/>
        </w:rPr>
        <w:t xml:space="preserve">Those </w:t>
      </w:r>
      <w:r w:rsidRPr="00D51608">
        <w:rPr>
          <w:i/>
          <w:iCs/>
          <w:color w:val="000000"/>
        </w:rPr>
        <w:t>jhor</w:t>
      </w:r>
      <w:r w:rsidRPr="00D51608">
        <w:rPr>
          <w:rStyle w:val="TNR12Ital"/>
        </w:rPr>
        <w:t>ā</w:t>
      </w:r>
      <w:r w:rsidRPr="00D51608">
        <w:rPr>
          <w:rStyle w:val="TNR12Ital"/>
          <w:i w:val="0"/>
        </w:rPr>
        <w:t>s</w:t>
      </w:r>
      <w:r w:rsidRPr="00D51608">
        <w:rPr>
          <w:i/>
        </w:rPr>
        <w:t xml:space="preserve"> are not meant to hold water.</w:t>
      </w:r>
      <w:r w:rsidRPr="00D51608">
        <w:t xml:space="preserve">  So the </w:t>
      </w:r>
      <w:r w:rsidRPr="00D51608">
        <w:rPr>
          <w:i/>
          <w:iCs/>
          <w:color w:val="000000"/>
        </w:rPr>
        <w:t>jhor</w:t>
      </w:r>
      <w:r w:rsidRPr="00D51608">
        <w:rPr>
          <w:rStyle w:val="TNR12Ital"/>
        </w:rPr>
        <w:t>ā</w:t>
      </w:r>
      <w:r w:rsidRPr="00D51608">
        <w:rPr>
          <w:rStyle w:val="TNR12Ital"/>
          <w:i w:val="0"/>
        </w:rPr>
        <w:t>s</w:t>
      </w:r>
      <w:r w:rsidRPr="00D51608">
        <w:t xml:space="preserve"> are eating up [the land around them].</w:t>
      </w:r>
    </w:p>
    <w:p w14:paraId="1913BB33" w14:textId="43114390" w:rsidR="00C55986" w:rsidRPr="00D51608" w:rsidRDefault="00C55986" w:rsidP="00AD5B10">
      <w:pPr>
        <w:spacing w:line="480" w:lineRule="auto"/>
        <w:rPr>
          <w:rFonts w:eastAsiaTheme="minorEastAsia"/>
          <w:color w:val="000000"/>
          <w:lang w:bidi="ar-SA"/>
        </w:rPr>
      </w:pPr>
      <w:r w:rsidRPr="00D51608">
        <w:rPr>
          <w:rFonts w:eastAsiaTheme="minorEastAsia"/>
          <w:color w:val="000000"/>
          <w:lang w:bidi="ar-SA"/>
        </w:rPr>
        <w:t xml:space="preserve">The sense that contemporary town-dwellers </w:t>
      </w:r>
      <w:r w:rsidR="00E8178D" w:rsidRPr="00D51608">
        <w:rPr>
          <w:rFonts w:eastAsiaTheme="minorEastAsia"/>
          <w:color w:val="000000"/>
          <w:lang w:bidi="ar-SA"/>
        </w:rPr>
        <w:t xml:space="preserve">misunderstood the vulnerability of the landscape </w:t>
      </w:r>
      <w:r w:rsidRPr="00D51608">
        <w:rPr>
          <w:rFonts w:eastAsiaTheme="minorEastAsia"/>
          <w:color w:val="000000"/>
          <w:lang w:bidi="ar-SA"/>
        </w:rPr>
        <w:t xml:space="preserve">in which they dwelled was </w:t>
      </w:r>
      <w:r w:rsidR="00E8178D" w:rsidRPr="00D51608">
        <w:rPr>
          <w:rFonts w:eastAsiaTheme="minorEastAsia"/>
          <w:color w:val="000000"/>
          <w:lang w:bidi="ar-SA"/>
        </w:rPr>
        <w:t>central</w:t>
      </w:r>
      <w:r w:rsidRPr="00D51608">
        <w:rPr>
          <w:rFonts w:eastAsiaTheme="minorEastAsia"/>
          <w:color w:val="000000"/>
          <w:lang w:bidi="ar-SA"/>
        </w:rPr>
        <w:t xml:space="preserve"> in </w:t>
      </w:r>
      <w:r w:rsidR="00E8178D" w:rsidRPr="00D51608">
        <w:rPr>
          <w:rFonts w:eastAsiaTheme="minorEastAsia"/>
          <w:color w:val="000000"/>
          <w:lang w:bidi="ar-SA"/>
        </w:rPr>
        <w:t>such</w:t>
      </w:r>
      <w:r w:rsidRPr="00D51608">
        <w:rPr>
          <w:rFonts w:eastAsiaTheme="minorEastAsia"/>
          <w:color w:val="000000"/>
          <w:lang w:bidi="ar-SA"/>
        </w:rPr>
        <w:t xml:space="preserve"> </w:t>
      </w:r>
      <w:r w:rsidR="004C33C3" w:rsidRPr="00D51608">
        <w:rPr>
          <w:rFonts w:eastAsiaTheme="minorEastAsia"/>
          <w:color w:val="000000"/>
          <w:lang w:bidi="ar-SA"/>
        </w:rPr>
        <w:t>assessments</w:t>
      </w:r>
      <w:r w:rsidRPr="00D51608">
        <w:rPr>
          <w:rFonts w:eastAsiaTheme="minorEastAsia"/>
          <w:color w:val="000000"/>
          <w:lang w:bidi="ar-SA"/>
        </w:rPr>
        <w:t xml:space="preserve"> of the consequences of rapid urbanization</w:t>
      </w:r>
      <w:r w:rsidR="004C33C3" w:rsidRPr="00D51608">
        <w:rPr>
          <w:rFonts w:eastAsiaTheme="minorEastAsia"/>
          <w:color w:val="000000"/>
          <w:lang w:bidi="ar-SA"/>
        </w:rPr>
        <w:t xml:space="preserve">, but when the slow violence of waste </w:t>
      </w:r>
      <w:r w:rsidR="00E8178D" w:rsidRPr="00D51608">
        <w:rPr>
          <w:rFonts w:eastAsiaTheme="minorEastAsia"/>
          <w:color w:val="000000"/>
          <w:lang w:bidi="ar-SA"/>
        </w:rPr>
        <w:t>management</w:t>
      </w:r>
      <w:r w:rsidR="004C33C3" w:rsidRPr="00D51608">
        <w:rPr>
          <w:rFonts w:eastAsiaTheme="minorEastAsia"/>
          <w:color w:val="000000"/>
          <w:lang w:bidi="ar-SA"/>
        </w:rPr>
        <w:t xml:space="preserve"> morphed into the acute violence of </w:t>
      </w:r>
      <w:r w:rsidR="00E8178D" w:rsidRPr="00D51608">
        <w:rPr>
          <w:rFonts w:eastAsiaTheme="minorEastAsia"/>
          <w:color w:val="000000"/>
          <w:lang w:bidi="ar-SA"/>
        </w:rPr>
        <w:t>disaster</w:t>
      </w:r>
      <w:r w:rsidR="004C33C3" w:rsidRPr="00D51608">
        <w:rPr>
          <w:rFonts w:eastAsiaTheme="minorEastAsia"/>
          <w:color w:val="000000"/>
          <w:lang w:bidi="ar-SA"/>
        </w:rPr>
        <w:t xml:space="preserve">, some Gorkha activists </w:t>
      </w:r>
      <w:r w:rsidR="00E8178D" w:rsidRPr="00D51608">
        <w:rPr>
          <w:rFonts w:eastAsiaTheme="minorEastAsia"/>
          <w:color w:val="000000"/>
          <w:lang w:bidi="ar-SA"/>
        </w:rPr>
        <w:t>linked environmental misrecognition with the quest for political recognition</w:t>
      </w:r>
      <w:r w:rsidRPr="00D51608">
        <w:rPr>
          <w:rFonts w:eastAsiaTheme="minorEastAsia"/>
          <w:color w:val="000000"/>
          <w:lang w:bidi="ar-SA"/>
        </w:rPr>
        <w:t xml:space="preserve">.   </w:t>
      </w:r>
    </w:p>
    <w:p w14:paraId="6609AABE" w14:textId="0FF60C3F" w:rsidR="00033FF2" w:rsidRPr="00D51608" w:rsidRDefault="00033FF2" w:rsidP="00C55986">
      <w:pPr>
        <w:spacing w:line="480" w:lineRule="auto"/>
        <w:ind w:firstLine="720"/>
        <w:rPr>
          <w:rFonts w:eastAsiaTheme="minorEastAsia"/>
          <w:color w:val="000000"/>
          <w:lang w:bidi="ar-SA"/>
        </w:rPr>
      </w:pPr>
      <w:r w:rsidRPr="00D51608">
        <w:t xml:space="preserve">Monsoon rains, which come May </w:t>
      </w:r>
      <w:r w:rsidR="00E8178D" w:rsidRPr="00D51608">
        <w:t>and run through</w:t>
      </w:r>
      <w:r w:rsidRPr="00D51608">
        <w:t xml:space="preserve"> September</w:t>
      </w:r>
      <w:r w:rsidR="00C3625B" w:rsidRPr="00D51608">
        <w:t xml:space="preserve"> can</w:t>
      </w:r>
      <w:r w:rsidR="00E41836" w:rsidRPr="00D51608">
        <w:t xml:space="preserve"> and often do</w:t>
      </w:r>
      <w:r w:rsidR="00C3625B" w:rsidRPr="00D51608">
        <w:t xml:space="preserve"> lead</w:t>
      </w:r>
      <w:r w:rsidRPr="00D51608">
        <w:t xml:space="preserve"> </w:t>
      </w:r>
      <w:r w:rsidR="00C3625B" w:rsidRPr="00D51608">
        <w:t>to landslides, devastating</w:t>
      </w:r>
      <w:r w:rsidRPr="00D51608">
        <w:t xml:space="preserve"> housing settlements precariously clinging to t</w:t>
      </w:r>
      <w:r w:rsidR="00B61058" w:rsidRPr="00D51608">
        <w:t>he slopes below Chowrasta</w:t>
      </w:r>
      <w:r w:rsidR="00C3625B" w:rsidRPr="00D51608">
        <w:t xml:space="preserve">.  </w:t>
      </w:r>
      <w:r w:rsidR="00E41836" w:rsidRPr="00D51608">
        <w:rPr>
          <w:rFonts w:eastAsiaTheme="minorEastAsia"/>
          <w:color w:val="000000"/>
          <w:lang w:bidi="ar-SA"/>
        </w:rPr>
        <w:t>Questions of environmental belonging came to a head in the aftermath of Cyclone Aila.</w:t>
      </w:r>
      <w:r w:rsidR="00E41836" w:rsidRPr="00D51608">
        <w:t xml:space="preserve">  </w:t>
      </w:r>
      <w:r w:rsidR="00B61058" w:rsidRPr="00D51608">
        <w:t xml:space="preserve">In early September </w:t>
      </w:r>
      <w:r w:rsidRPr="00D51608">
        <w:t xml:space="preserve">2009, Cyclone Aila </w:t>
      </w:r>
      <w:r w:rsidR="00B61058" w:rsidRPr="00D51608">
        <w:t>spun around</w:t>
      </w:r>
      <w:r w:rsidRPr="00D51608">
        <w:t xml:space="preserve"> the Bay of Bengal, </w:t>
      </w:r>
      <w:r w:rsidR="00B61058" w:rsidRPr="00D51608">
        <w:t xml:space="preserve">then burst north </w:t>
      </w:r>
      <w:r w:rsidRPr="00D51608">
        <w:t xml:space="preserve">across the plains, </w:t>
      </w:r>
      <w:r w:rsidR="00DB4DF6" w:rsidRPr="00D51608">
        <w:t>settling</w:t>
      </w:r>
      <w:r w:rsidRPr="00D51608">
        <w:t xml:space="preserve"> over the Himalayan foothills.  Aila was a well-documented event, causing massive death and damage in West Bengal and Bangladesh.  In Darjeeling, </w:t>
      </w:r>
      <w:r w:rsidR="00DB4DF6" w:rsidRPr="00D51608">
        <w:t>landslides destroyed infrastructure and villages.  The most significant damages occurred in Lower Tungsung village,</w:t>
      </w:r>
      <w:r w:rsidRPr="00D51608">
        <w:t xml:space="preserve"> </w:t>
      </w:r>
      <w:r w:rsidR="00DB4DF6" w:rsidRPr="00D51608">
        <w:t xml:space="preserve">on the backside of Darjeeling town, on land popularly described by </w:t>
      </w:r>
      <w:r w:rsidR="00C82063" w:rsidRPr="00D51608">
        <w:t xml:space="preserve">longtime </w:t>
      </w:r>
      <w:r w:rsidR="00DB4DF6" w:rsidRPr="00D51608">
        <w:t xml:space="preserve">town residents as </w:t>
      </w:r>
      <w:r w:rsidR="00C82063" w:rsidRPr="00D51608">
        <w:t>“</w:t>
      </w:r>
      <w:r w:rsidR="00DB4DF6" w:rsidRPr="00D51608">
        <w:t>unbuildable</w:t>
      </w:r>
      <w:r w:rsidR="00C82063" w:rsidRPr="00D51608">
        <w:t xml:space="preserve">.” </w:t>
      </w:r>
      <w:r w:rsidR="00BD29BA" w:rsidRPr="00D51608">
        <w:t xml:space="preserve"> </w:t>
      </w:r>
      <w:r w:rsidR="000B2566" w:rsidRPr="00D51608">
        <w:t xml:space="preserve">They said that British </w:t>
      </w:r>
      <w:r w:rsidR="00DB4DF6" w:rsidRPr="00D51608">
        <w:t xml:space="preserve">engineers </w:t>
      </w:r>
      <w:r w:rsidR="00C82063" w:rsidRPr="00D51608">
        <w:t xml:space="preserve">had </w:t>
      </w:r>
      <w:r w:rsidR="00DB4DF6" w:rsidRPr="00D51608">
        <w:t xml:space="preserve">deemed it so </w:t>
      </w:r>
      <w:r w:rsidR="000B2566" w:rsidRPr="00D51608">
        <w:t xml:space="preserve">because </w:t>
      </w:r>
      <w:r w:rsidR="00DB4DF6" w:rsidRPr="00D51608">
        <w:t xml:space="preserve">it was not only steep but also covered in loose soil and backfill from the construction of “uptown” Darjeeling. </w:t>
      </w:r>
      <w:r w:rsidR="00BD29BA" w:rsidRPr="00D51608">
        <w:t xml:space="preserve"> </w:t>
      </w:r>
      <w:r w:rsidR="00BD29BA" w:rsidRPr="00D51608">
        <w:rPr>
          <w:rFonts w:eastAsiaTheme="minorEastAsia"/>
          <w:color w:val="000000"/>
          <w:lang w:bidi="ar-SA"/>
        </w:rPr>
        <w:t xml:space="preserve">Those most affected by Aila were those living on the most intimate terms with everyday environmental and social marginalization.  </w:t>
      </w:r>
    </w:p>
    <w:p w14:paraId="1BE83921" w14:textId="5E1086E3" w:rsidR="00033FF2" w:rsidRPr="00D51608" w:rsidRDefault="00033FF2" w:rsidP="00033FF2">
      <w:pPr>
        <w:spacing w:line="480" w:lineRule="auto"/>
        <w:ind w:firstLine="720"/>
      </w:pPr>
      <w:r w:rsidRPr="00D51608">
        <w:t>Aila struck during the height of the GJMM’s agitation, but in the aftermath, politicians, environmentalists, and residents struggled over how to characterize the event.  Attempts to contextualize the loss of land, housing, and life brought questions</w:t>
      </w:r>
      <w:r w:rsidR="00C82063" w:rsidRPr="00D51608">
        <w:t xml:space="preserve"> of ecological belonging</w:t>
      </w:r>
      <w:r w:rsidRPr="00D51608">
        <w:t xml:space="preserve"> together with</w:t>
      </w:r>
      <w:r w:rsidR="00C82063" w:rsidRPr="00D51608">
        <w:t xml:space="preserve"> questions of</w:t>
      </w:r>
      <w:r w:rsidRPr="00D51608">
        <w:t xml:space="preserve"> political </w:t>
      </w:r>
      <w:r w:rsidR="00C82063" w:rsidRPr="00D51608">
        <w:t xml:space="preserve">belonging </w:t>
      </w:r>
      <w:r w:rsidRPr="00D51608">
        <w:t xml:space="preserve">in unexpected ways.  </w:t>
      </w:r>
      <w:r w:rsidRPr="00D51608">
        <w:rPr>
          <w:rFonts w:eastAsiaTheme="minorEastAsia"/>
          <w:color w:val="000000"/>
          <w:lang w:bidi="ar-SA"/>
        </w:rPr>
        <w:t xml:space="preserve">As </w:t>
      </w:r>
      <w:r w:rsidR="00E03786" w:rsidRPr="00D51608">
        <w:rPr>
          <w:rFonts w:eastAsiaTheme="minorEastAsia"/>
          <w:color w:val="000000"/>
          <w:lang w:bidi="ar-SA"/>
        </w:rPr>
        <w:t xml:space="preserve">Nixon </w:t>
      </w:r>
      <w:r w:rsidRPr="00D51608">
        <w:rPr>
          <w:rFonts w:eastAsiaTheme="minorEastAsia"/>
          <w:color w:val="000000"/>
          <w:lang w:bidi="ar-SA"/>
        </w:rPr>
        <w:t xml:space="preserve">puts it, “Contests </w:t>
      </w:r>
      <w:r w:rsidRPr="00D51608">
        <w:rPr>
          <w:rFonts w:eastAsiaTheme="minorEastAsia"/>
          <w:color w:val="000000"/>
          <w:lang w:bidi="ar-SA"/>
        </w:rPr>
        <w:lastRenderedPageBreak/>
        <w:t xml:space="preserve">over what counts as violence are intimately entangled with conflicts over who bears the social authority of witness, which entails more than simply seeing or not seeing” (Nixon 2011: 16).  News reports documented deaths </w:t>
      </w:r>
      <w:r w:rsidR="00C82063" w:rsidRPr="00D51608">
        <w:rPr>
          <w:rFonts w:eastAsiaTheme="minorEastAsia"/>
          <w:color w:val="000000"/>
          <w:lang w:bidi="ar-SA"/>
        </w:rPr>
        <w:t xml:space="preserve">in </w:t>
      </w:r>
      <w:r w:rsidR="00C82063" w:rsidRPr="00D51608">
        <w:t>Lower Tungsung</w:t>
      </w:r>
      <w:r w:rsidRPr="00D51608">
        <w:rPr>
          <w:rFonts w:eastAsiaTheme="minorEastAsia"/>
          <w:color w:val="000000"/>
          <w:lang w:bidi="ar-SA"/>
        </w:rPr>
        <w:t>, but the question of the extent to which human and nonhuman action could be blamed for the disaster—a question that, like the question of landslide etiology, has long been prominent in political ecology—seemed difficult to answer (</w:t>
      </w:r>
      <w:r w:rsidR="00C61CCF" w:rsidRPr="00D51608">
        <w:rPr>
          <w:rFonts w:eastAsiaTheme="minorEastAsia"/>
          <w:color w:val="000000"/>
          <w:lang w:bidi="ar-SA"/>
        </w:rPr>
        <w:t>Blaikie and Brookfield 1987; Blaikie 1985; Ives and Messerli 1989</w:t>
      </w:r>
      <w:r w:rsidRPr="00D51608">
        <w:rPr>
          <w:rFonts w:eastAsiaTheme="minorEastAsia"/>
          <w:color w:val="000000"/>
          <w:lang w:bidi="ar-SA"/>
        </w:rPr>
        <w:t xml:space="preserve">).  After all, cyclones, </w:t>
      </w:r>
      <w:r w:rsidR="00C3625B" w:rsidRPr="00D51608">
        <w:rPr>
          <w:rFonts w:eastAsiaTheme="minorEastAsia"/>
          <w:color w:val="000000"/>
          <w:lang w:bidi="ar-SA"/>
        </w:rPr>
        <w:t>earthquakes</w:t>
      </w:r>
      <w:r w:rsidRPr="00D51608">
        <w:rPr>
          <w:rFonts w:eastAsiaTheme="minorEastAsia"/>
          <w:color w:val="000000"/>
          <w:lang w:bidi="ar-SA"/>
        </w:rPr>
        <w:t>, and landslides have been part of life in the hills since</w:t>
      </w:r>
      <w:r w:rsidR="00C3625B" w:rsidRPr="00D51608">
        <w:rPr>
          <w:rFonts w:eastAsiaTheme="minorEastAsia"/>
          <w:color w:val="000000"/>
          <w:lang w:bidi="ar-SA"/>
        </w:rPr>
        <w:t xml:space="preserve"> long</w:t>
      </w:r>
      <w:r w:rsidRPr="00D51608">
        <w:rPr>
          <w:rFonts w:eastAsiaTheme="minorEastAsia"/>
          <w:color w:val="000000"/>
          <w:lang w:bidi="ar-SA"/>
        </w:rPr>
        <w:t xml:space="preserve"> before the Gorkhaland agitation. </w:t>
      </w:r>
    </w:p>
    <w:p w14:paraId="36E4755D" w14:textId="7624857C" w:rsidR="00033FF2" w:rsidRPr="00D51608" w:rsidRDefault="00033FF2" w:rsidP="00033FF2">
      <w:pPr>
        <w:spacing w:line="480" w:lineRule="auto"/>
        <w:ind w:firstLine="720"/>
      </w:pPr>
      <w:r w:rsidRPr="00D51608">
        <w:t xml:space="preserve">At one GJMM cultural program held in the aftermath of Aila, </w:t>
      </w:r>
      <w:r w:rsidR="000B2566" w:rsidRPr="00D51608">
        <w:t xml:space="preserve">a leader of </w:t>
      </w:r>
      <w:r w:rsidR="00A72BB7" w:rsidRPr="00D51608">
        <w:t xml:space="preserve">a </w:t>
      </w:r>
      <w:r w:rsidR="000B2566" w:rsidRPr="00D51608">
        <w:t xml:space="preserve">Nepali ethnic-group </w:t>
      </w:r>
      <w:r w:rsidR="000B2566" w:rsidRPr="00D51608">
        <w:rPr>
          <w:i/>
        </w:rPr>
        <w:t>samaj</w:t>
      </w:r>
      <w:r w:rsidR="000B2566" w:rsidRPr="00D51608">
        <w:t xml:space="preserve"> (organization)</w:t>
      </w:r>
      <w:r w:rsidRPr="00D51608">
        <w:t xml:space="preserve"> deployed </w:t>
      </w:r>
      <w:r w:rsidR="00137AD9" w:rsidRPr="00D51608">
        <w:t>a</w:t>
      </w:r>
      <w:r w:rsidRPr="00D51608">
        <w:t xml:space="preserve"> familiar middle-class discourse of </w:t>
      </w:r>
      <w:r w:rsidR="00137AD9" w:rsidRPr="00D51608">
        <w:t>collective</w:t>
      </w:r>
      <w:r w:rsidRPr="00D51608">
        <w:t xml:space="preserve"> responsibility to link the landslides to the problem</w:t>
      </w:r>
      <w:r w:rsidR="00137AD9" w:rsidRPr="00D51608">
        <w:t>s</w:t>
      </w:r>
      <w:r w:rsidRPr="00D51608">
        <w:t xml:space="preserve"> of waste and unsustainable urban living</w:t>
      </w:r>
      <w:r w:rsidR="007C7B73" w:rsidRPr="00D51608">
        <w:t>:</w:t>
      </w:r>
    </w:p>
    <w:p w14:paraId="0C1AB058" w14:textId="0FC29738" w:rsidR="00F52F19" w:rsidRPr="00D51608" w:rsidRDefault="00037473" w:rsidP="00BD29BA">
      <w:pPr>
        <w:spacing w:line="480" w:lineRule="auto"/>
        <w:ind w:left="720"/>
      </w:pPr>
      <w:r w:rsidRPr="00D51608">
        <w:t>The</w:t>
      </w:r>
      <w:r w:rsidR="00F52F19" w:rsidRPr="00D51608">
        <w:t>re</w:t>
      </w:r>
      <w:r w:rsidRPr="00D51608">
        <w:t xml:space="preserve"> was an Iron Age, a Stone Age, an Ice Age.  You know what our age would be called?  The age of plastic litter… But it is much more than that.  In the cities </w:t>
      </w:r>
      <w:r w:rsidR="00F52F19" w:rsidRPr="00D51608">
        <w:t>plastic</w:t>
      </w:r>
      <w:r w:rsidRPr="00D51608">
        <w:t xml:space="preserve"> may be </w:t>
      </w:r>
      <w:r w:rsidR="00F52F19" w:rsidRPr="00D51608">
        <w:t>a</w:t>
      </w:r>
      <w:r w:rsidRPr="00D51608">
        <w:t>n aesthetic issue, but in the hill station</w:t>
      </w:r>
      <w:r w:rsidR="00F52F19" w:rsidRPr="00D51608">
        <w:t>,</w:t>
      </w:r>
      <w:r w:rsidRPr="00D51608">
        <w:t xml:space="preserve"> it is a </w:t>
      </w:r>
      <w:r w:rsidR="00F52F19" w:rsidRPr="00D51608">
        <w:t>‘</w:t>
      </w:r>
      <w:r w:rsidRPr="00D51608">
        <w:t>life issue.</w:t>
      </w:r>
      <w:r w:rsidR="00F52F19" w:rsidRPr="00D51608">
        <w:t>’</w:t>
      </w:r>
      <w:r w:rsidRPr="00D51608">
        <w:t xml:space="preserve"> </w:t>
      </w:r>
      <w:r w:rsidR="00F52F19" w:rsidRPr="00D51608">
        <w:t xml:space="preserve"> It is in </w:t>
      </w:r>
      <w:r w:rsidRPr="00D51608">
        <w:t xml:space="preserve">the </w:t>
      </w:r>
      <w:r w:rsidR="008B106C" w:rsidRPr="00D51608">
        <w:rPr>
          <w:i/>
          <w:iCs/>
          <w:color w:val="000000"/>
        </w:rPr>
        <w:t>jhor</w:t>
      </w:r>
      <w:r w:rsidR="008B106C" w:rsidRPr="00D51608">
        <w:rPr>
          <w:rStyle w:val="TNR12Ital"/>
        </w:rPr>
        <w:t>ā</w:t>
      </w:r>
      <w:r w:rsidR="008B106C" w:rsidRPr="00D51608">
        <w:rPr>
          <w:rStyle w:val="TNR12Ital"/>
          <w:i w:val="0"/>
        </w:rPr>
        <w:t>s</w:t>
      </w:r>
      <w:r w:rsidRPr="00D51608">
        <w:t xml:space="preserve">, in </w:t>
      </w:r>
      <w:r w:rsidRPr="00D51608">
        <w:rPr>
          <w:i/>
        </w:rPr>
        <w:t>our</w:t>
      </w:r>
      <w:r w:rsidRPr="00D51608">
        <w:t xml:space="preserve"> </w:t>
      </w:r>
      <w:r w:rsidR="008B106C" w:rsidRPr="00D51608">
        <w:rPr>
          <w:i/>
          <w:iCs/>
          <w:color w:val="000000"/>
        </w:rPr>
        <w:t>jhor</w:t>
      </w:r>
      <w:r w:rsidR="008B106C" w:rsidRPr="00D51608">
        <w:rPr>
          <w:rStyle w:val="TNR12Ital"/>
        </w:rPr>
        <w:t>ā</w:t>
      </w:r>
      <w:r w:rsidR="008B106C" w:rsidRPr="00D51608">
        <w:rPr>
          <w:rStyle w:val="TNR12Ital"/>
          <w:i w:val="0"/>
        </w:rPr>
        <w:t>s</w:t>
      </w:r>
      <w:r w:rsidRPr="00D51608">
        <w:t>, in our drains, in our landslides—the landslide in which people die</w:t>
      </w:r>
      <w:r w:rsidR="00F52F19" w:rsidRPr="00D51608">
        <w:t>.  Our hills are choking with plastic litter.  W</w:t>
      </w:r>
      <w:r w:rsidRPr="00D51608">
        <w:t xml:space="preserve">e </w:t>
      </w:r>
      <w:r w:rsidR="00BD29BA" w:rsidRPr="00D51608">
        <w:t xml:space="preserve">[are] </w:t>
      </w:r>
      <w:r w:rsidRPr="00D51608">
        <w:t xml:space="preserve">making such a thing </w:t>
      </w:r>
      <w:r w:rsidR="008827D5" w:rsidRPr="00D51608">
        <w:t>that</w:t>
      </w:r>
      <w:r w:rsidRPr="00D51608">
        <w:t xml:space="preserve"> goes against </w:t>
      </w:r>
      <w:r w:rsidR="00F52F19" w:rsidRPr="00D51608">
        <w:t xml:space="preserve">[nature] and that is </w:t>
      </w:r>
      <w:r w:rsidRPr="00D51608">
        <w:t>dangerous to nature</w:t>
      </w:r>
      <w:r w:rsidR="00F52F19" w:rsidRPr="00D51608">
        <w:t>…</w:t>
      </w:r>
      <w:r w:rsidRPr="00D51608">
        <w:t>the</w:t>
      </w:r>
      <w:r w:rsidR="00F52F19" w:rsidRPr="00D51608">
        <w:t xml:space="preserve"> very</w:t>
      </w:r>
      <w:r w:rsidRPr="00D51608">
        <w:t xml:space="preserve"> thing which Darjeeling has given us</w:t>
      </w:r>
      <w:r w:rsidR="00BD29BA" w:rsidRPr="00D51608">
        <w:t xml:space="preserve">. </w:t>
      </w:r>
    </w:p>
    <w:p w14:paraId="4043F706" w14:textId="11A7EE76" w:rsidR="00C3625B" w:rsidRPr="00D51608" w:rsidRDefault="00E03786" w:rsidP="00BD29BA">
      <w:pPr>
        <w:spacing w:line="480" w:lineRule="auto"/>
        <w:rPr>
          <w:rFonts w:eastAsiaTheme="minorEastAsia"/>
          <w:color w:val="000000"/>
          <w:lang w:bidi="ar-SA"/>
        </w:rPr>
      </w:pPr>
      <w:r w:rsidRPr="00D51608">
        <w:rPr>
          <w:rFonts w:eastAsiaTheme="minorEastAsia"/>
          <w:color w:val="000000"/>
          <w:lang w:bidi="ar-SA"/>
        </w:rPr>
        <w:t>I</w:t>
      </w:r>
      <w:r w:rsidR="00033FF2" w:rsidRPr="00D51608">
        <w:rPr>
          <w:rFonts w:eastAsiaTheme="minorEastAsia"/>
          <w:color w:val="000000"/>
          <w:lang w:bidi="ar-SA"/>
        </w:rPr>
        <w:t>n the wake of Aila, activists became more willing to weave the instability o</w:t>
      </w:r>
      <w:r w:rsidR="00C61CCF" w:rsidRPr="00D51608">
        <w:rPr>
          <w:rFonts w:eastAsiaTheme="minorEastAsia"/>
          <w:color w:val="000000"/>
          <w:lang w:bidi="ar-SA"/>
        </w:rPr>
        <w:t xml:space="preserve">f land—and the problematic edge </w:t>
      </w:r>
      <w:r w:rsidR="00033FF2" w:rsidRPr="00D51608">
        <w:rPr>
          <w:rFonts w:eastAsiaTheme="minorEastAsia"/>
          <w:color w:val="000000"/>
          <w:lang w:bidi="ar-SA"/>
        </w:rPr>
        <w:t>effects of rural and urban decay—into narratives of Gorkha resistance to West Bengal</w:t>
      </w:r>
      <w:r w:rsidR="00A72BB7" w:rsidRPr="00D51608">
        <w:rPr>
          <w:rFonts w:eastAsiaTheme="minorEastAsia"/>
          <w:color w:val="000000"/>
          <w:lang w:bidi="ar-SA"/>
        </w:rPr>
        <w:t>, i</w:t>
      </w:r>
      <w:r w:rsidRPr="00D51608">
        <w:rPr>
          <w:rFonts w:eastAsiaTheme="minorEastAsia"/>
          <w:color w:val="000000"/>
          <w:lang w:bidi="ar-SA"/>
        </w:rPr>
        <w:t xml:space="preserve">f only for a time.  </w:t>
      </w:r>
    </w:p>
    <w:p w14:paraId="4D2268D6" w14:textId="0EB24F5C" w:rsidR="00026549" w:rsidRPr="00D51608" w:rsidRDefault="00A72BB7" w:rsidP="00BE3BD6">
      <w:pPr>
        <w:spacing w:line="480" w:lineRule="auto"/>
        <w:ind w:firstLine="720"/>
        <w:rPr>
          <w:rFonts w:eastAsiaTheme="minorEastAsia"/>
          <w:color w:val="000000"/>
          <w:lang w:bidi="ar-SA"/>
        </w:rPr>
      </w:pPr>
      <w:r w:rsidRPr="00D51608">
        <w:rPr>
          <w:rFonts w:eastAsiaTheme="minorEastAsia"/>
          <w:color w:val="000000"/>
          <w:lang w:bidi="ar-SA"/>
        </w:rPr>
        <w:t xml:space="preserve">The political approach </w:t>
      </w:r>
      <w:r w:rsidR="00686629" w:rsidRPr="00D51608">
        <w:rPr>
          <w:rFonts w:eastAsiaTheme="minorEastAsia"/>
          <w:color w:val="000000"/>
          <w:lang w:bidi="ar-SA"/>
        </w:rPr>
        <w:t>to land degradation in the region remain</w:t>
      </w:r>
      <w:r w:rsidR="007C7B73" w:rsidRPr="00D51608">
        <w:rPr>
          <w:rFonts w:eastAsiaTheme="minorEastAsia"/>
          <w:color w:val="000000"/>
          <w:lang w:bidi="ar-SA"/>
        </w:rPr>
        <w:t>s</w:t>
      </w:r>
      <w:r w:rsidR="00686629" w:rsidRPr="00D51608">
        <w:rPr>
          <w:rFonts w:eastAsiaTheme="minorEastAsia"/>
          <w:color w:val="000000"/>
          <w:lang w:bidi="ar-SA"/>
        </w:rPr>
        <w:t xml:space="preserve"> largely one of spectacular </w:t>
      </w:r>
      <w:r w:rsidR="00686629" w:rsidRPr="00D51608">
        <w:rPr>
          <w:rFonts w:eastAsiaTheme="minorEastAsia"/>
          <w:i/>
          <w:color w:val="000000"/>
          <w:lang w:bidi="ar-SA"/>
        </w:rPr>
        <w:t>response</w:t>
      </w:r>
      <w:r w:rsidR="00686629" w:rsidRPr="00D51608">
        <w:rPr>
          <w:rFonts w:eastAsiaTheme="minorEastAsia"/>
          <w:color w:val="000000"/>
          <w:lang w:bidi="ar-SA"/>
        </w:rPr>
        <w:t xml:space="preserve"> rather than deliberate prevention</w:t>
      </w:r>
      <w:r w:rsidR="00137AD9" w:rsidRPr="00D51608">
        <w:rPr>
          <w:rFonts w:eastAsiaTheme="minorEastAsia"/>
          <w:color w:val="000000"/>
          <w:lang w:bidi="ar-SA"/>
        </w:rPr>
        <w:t xml:space="preserve"> (recall Bishnu and Monu’s criticism of the party for coming after the fact and merely “looking around”)</w:t>
      </w:r>
      <w:r w:rsidR="00BE3BD6" w:rsidRPr="00D51608">
        <w:rPr>
          <w:rFonts w:eastAsiaTheme="minorEastAsia"/>
          <w:color w:val="000000"/>
          <w:lang w:bidi="ar-SA"/>
        </w:rPr>
        <w:t xml:space="preserve">. </w:t>
      </w:r>
      <w:r w:rsidR="007C7B73" w:rsidRPr="00D51608">
        <w:rPr>
          <w:rFonts w:eastAsiaTheme="minorEastAsia"/>
          <w:color w:val="000000"/>
          <w:lang w:bidi="ar-SA"/>
        </w:rPr>
        <w:t xml:space="preserve"> I</w:t>
      </w:r>
      <w:r w:rsidR="00686629" w:rsidRPr="00D51608">
        <w:rPr>
          <w:rFonts w:eastAsiaTheme="minorEastAsia"/>
          <w:color w:val="000000"/>
          <w:lang w:bidi="ar-SA"/>
        </w:rPr>
        <w:t xml:space="preserve">t was over relief that </w:t>
      </w:r>
      <w:r w:rsidR="00686629" w:rsidRPr="00D51608">
        <w:rPr>
          <w:rFonts w:eastAsiaTheme="minorEastAsia"/>
          <w:color w:val="000000"/>
          <w:lang w:bidi="ar-SA"/>
        </w:rPr>
        <w:lastRenderedPageBreak/>
        <w:t>environmentalists and Gorkhaland activists converge</w:t>
      </w:r>
      <w:r w:rsidR="00B15578" w:rsidRPr="00D51608">
        <w:rPr>
          <w:rFonts w:eastAsiaTheme="minorEastAsia"/>
          <w:color w:val="000000"/>
          <w:lang w:bidi="ar-SA"/>
        </w:rPr>
        <w:t>d after Aila</w:t>
      </w:r>
      <w:r w:rsidR="00686629" w:rsidRPr="00D51608">
        <w:rPr>
          <w:rFonts w:eastAsiaTheme="minorEastAsia"/>
          <w:color w:val="000000"/>
          <w:lang w:bidi="ar-SA"/>
        </w:rPr>
        <w:t xml:space="preserve">.  </w:t>
      </w:r>
      <w:r w:rsidR="00B15578" w:rsidRPr="00D51608">
        <w:rPr>
          <w:rFonts w:eastAsiaTheme="minorEastAsia"/>
          <w:color w:val="000000"/>
          <w:lang w:bidi="ar-SA"/>
        </w:rPr>
        <w:t>In the wake of the disaster, the</w:t>
      </w:r>
      <w:r w:rsidR="00026549" w:rsidRPr="00D51608">
        <w:rPr>
          <w:rFonts w:eastAsiaTheme="minorEastAsia"/>
          <w:color w:val="000000"/>
          <w:lang w:bidi="ar-SA"/>
        </w:rPr>
        <w:t xml:space="preserve"> West Bengal government responded with financial and material </w:t>
      </w:r>
      <w:r w:rsidR="002F6BE9" w:rsidRPr="00D51608">
        <w:rPr>
          <w:rFonts w:eastAsiaTheme="minorEastAsia"/>
          <w:color w:val="000000"/>
          <w:lang w:bidi="ar-SA"/>
        </w:rPr>
        <w:t>resources</w:t>
      </w:r>
      <w:r w:rsidR="00026549" w:rsidRPr="00D51608">
        <w:rPr>
          <w:rFonts w:eastAsiaTheme="minorEastAsia"/>
          <w:color w:val="000000"/>
          <w:lang w:bidi="ar-SA"/>
        </w:rPr>
        <w:t>.  This relief, however, faile</w:t>
      </w:r>
      <w:r w:rsidR="00137AD9" w:rsidRPr="00D51608">
        <w:rPr>
          <w:rFonts w:eastAsiaTheme="minorEastAsia"/>
          <w:color w:val="000000"/>
          <w:lang w:bidi="ar-SA"/>
        </w:rPr>
        <w:t xml:space="preserve">d to account for the </w:t>
      </w:r>
      <w:r w:rsidR="00137AD9" w:rsidRPr="00D51608">
        <w:rPr>
          <w:rFonts w:eastAsiaTheme="minorEastAsia"/>
          <w:i/>
          <w:color w:val="000000"/>
          <w:lang w:bidi="ar-SA"/>
        </w:rPr>
        <w:t>ecological</w:t>
      </w:r>
      <w:r w:rsidR="00026549" w:rsidRPr="00D51608">
        <w:rPr>
          <w:rFonts w:eastAsiaTheme="minorEastAsia"/>
          <w:color w:val="000000"/>
          <w:lang w:bidi="ar-SA"/>
        </w:rPr>
        <w:t xml:space="preserve"> distinctiveness of Darjeeling. </w:t>
      </w:r>
      <w:r w:rsidR="00686629" w:rsidRPr="00D51608">
        <w:rPr>
          <w:rFonts w:eastAsiaTheme="minorEastAsia"/>
          <w:color w:val="000000"/>
          <w:lang w:bidi="ar-SA"/>
        </w:rPr>
        <w:t xml:space="preserve"> One GJMM activist </w:t>
      </w:r>
      <w:r w:rsidR="000B2566" w:rsidRPr="00D51608">
        <w:rPr>
          <w:rFonts w:eastAsiaTheme="minorEastAsia"/>
          <w:color w:val="000000"/>
          <w:lang w:bidi="ar-SA"/>
        </w:rPr>
        <w:t>and retired</w:t>
      </w:r>
      <w:r w:rsidR="00686629" w:rsidRPr="00D51608">
        <w:rPr>
          <w:rFonts w:eastAsiaTheme="minorEastAsia"/>
          <w:color w:val="000000"/>
          <w:lang w:bidi="ar-SA"/>
        </w:rPr>
        <w:t xml:space="preserve"> civil </w:t>
      </w:r>
      <w:r w:rsidR="000B2566" w:rsidRPr="00D51608">
        <w:rPr>
          <w:rFonts w:eastAsiaTheme="minorEastAsia"/>
          <w:color w:val="000000"/>
          <w:lang w:bidi="ar-SA"/>
        </w:rPr>
        <w:t xml:space="preserve">servant with experience </w:t>
      </w:r>
      <w:r w:rsidR="00686629" w:rsidRPr="00D51608">
        <w:rPr>
          <w:rFonts w:eastAsiaTheme="minorEastAsia"/>
          <w:color w:val="000000"/>
          <w:lang w:bidi="ar-SA"/>
        </w:rPr>
        <w:t xml:space="preserve">in the Northeast explained: </w:t>
      </w:r>
    </w:p>
    <w:p w14:paraId="4067784E" w14:textId="1D36A04E" w:rsidR="00686629" w:rsidRPr="00D51608" w:rsidRDefault="00686629" w:rsidP="00686629">
      <w:pPr>
        <w:spacing w:line="480" w:lineRule="auto"/>
        <w:ind w:left="720"/>
        <w:rPr>
          <w:color w:val="000000"/>
        </w:rPr>
      </w:pPr>
      <w:r w:rsidRPr="00D51608">
        <w:rPr>
          <w:color w:val="000000"/>
        </w:rPr>
        <w:t>Disaster management plan</w:t>
      </w:r>
      <w:r w:rsidR="00137AD9" w:rsidRPr="00D51608">
        <w:rPr>
          <w:color w:val="000000"/>
        </w:rPr>
        <w:t>s</w:t>
      </w:r>
      <w:r w:rsidRPr="00D51608">
        <w:rPr>
          <w:color w:val="000000"/>
        </w:rPr>
        <w:t xml:space="preserve"> </w:t>
      </w:r>
      <w:r w:rsidR="00137AD9" w:rsidRPr="00D51608">
        <w:rPr>
          <w:color w:val="000000"/>
        </w:rPr>
        <w:t>are</w:t>
      </w:r>
      <w:r w:rsidRPr="00D51608">
        <w:rPr>
          <w:color w:val="000000"/>
        </w:rPr>
        <w:t xml:space="preserve"> made in the Writers Building, so they do not know anything about the Darjeeling.  We are totally different up here.  Here, we need warm clothes.  In the past they have</w:t>
      </w:r>
      <w:r w:rsidR="00137AD9" w:rsidRPr="00D51608">
        <w:rPr>
          <w:color w:val="000000"/>
        </w:rPr>
        <w:t xml:space="preserve"> even</w:t>
      </w:r>
      <w:r w:rsidRPr="00D51608">
        <w:rPr>
          <w:color w:val="000000"/>
        </w:rPr>
        <w:t xml:space="preserve"> sent cycles [bikes].  [The] whole disaster management plan was prepared in Calcutta, it was not prepared by local people.  [Sending] a cycle, [sending] </w:t>
      </w:r>
      <w:r w:rsidRPr="00D51608">
        <w:rPr>
          <w:i/>
          <w:color w:val="000000"/>
        </w:rPr>
        <w:t>dhoti</w:t>
      </w:r>
      <w:r w:rsidRPr="00D51608">
        <w:rPr>
          <w:color w:val="000000"/>
        </w:rPr>
        <w:t>s</w:t>
      </w:r>
      <w:r w:rsidR="006716C7" w:rsidRPr="00D51608">
        <w:rPr>
          <w:color w:val="000000"/>
        </w:rPr>
        <w:t xml:space="preserve"> [</w:t>
      </w:r>
      <w:r w:rsidR="004F1D22" w:rsidRPr="00D51608">
        <w:rPr>
          <w:color w:val="000000"/>
        </w:rPr>
        <w:t>skirt-like light cotton wrap</w:t>
      </w:r>
      <w:r w:rsidR="00137AD9" w:rsidRPr="00D51608">
        <w:rPr>
          <w:color w:val="000000"/>
        </w:rPr>
        <w:t>s</w:t>
      </w:r>
      <w:r w:rsidR="006716C7" w:rsidRPr="00D51608">
        <w:rPr>
          <w:color w:val="000000"/>
        </w:rPr>
        <w:t>]</w:t>
      </w:r>
      <w:r w:rsidRPr="00D51608">
        <w:rPr>
          <w:color w:val="000000"/>
        </w:rPr>
        <w:t xml:space="preserve">, this is a very </w:t>
      </w:r>
      <w:r w:rsidRPr="00D51608">
        <w:rPr>
          <w:i/>
          <w:color w:val="000000"/>
        </w:rPr>
        <w:t>casual</w:t>
      </w:r>
      <w:r w:rsidRPr="00D51608">
        <w:rPr>
          <w:color w:val="000000"/>
        </w:rPr>
        <w:t xml:space="preserve"> approach to disaster management.</w:t>
      </w:r>
    </w:p>
    <w:p w14:paraId="4C16B18F" w14:textId="12DB6235" w:rsidR="00686629" w:rsidRPr="00D51608" w:rsidRDefault="00686629" w:rsidP="006716C7">
      <w:pPr>
        <w:spacing w:line="480" w:lineRule="auto"/>
        <w:rPr>
          <w:rFonts w:eastAsiaTheme="minorEastAsia"/>
          <w:color w:val="000000"/>
          <w:lang w:bidi="ar-SA"/>
        </w:rPr>
      </w:pPr>
      <w:r w:rsidRPr="00D51608">
        <w:rPr>
          <w:rFonts w:eastAsiaTheme="minorEastAsia"/>
          <w:color w:val="000000"/>
          <w:lang w:bidi="ar-SA"/>
        </w:rPr>
        <w:t xml:space="preserve">After Aila, Gorkhaland’s outward manifestation as a struggle </w:t>
      </w:r>
      <w:r w:rsidRPr="00D51608">
        <w:rPr>
          <w:rFonts w:eastAsiaTheme="minorEastAsia"/>
          <w:i/>
          <w:color w:val="000000"/>
          <w:lang w:bidi="ar-SA"/>
        </w:rPr>
        <w:t xml:space="preserve">for </w:t>
      </w:r>
      <w:r w:rsidRPr="00D51608">
        <w:rPr>
          <w:rFonts w:eastAsiaTheme="minorEastAsia"/>
          <w:color w:val="000000"/>
          <w:lang w:bidi="ar-SA"/>
        </w:rPr>
        <w:t xml:space="preserve">land began to merge, if only briefly, with the </w:t>
      </w:r>
      <w:r w:rsidR="00137AD9" w:rsidRPr="00D51608">
        <w:rPr>
          <w:rFonts w:eastAsiaTheme="minorEastAsia"/>
          <w:color w:val="000000"/>
          <w:lang w:bidi="ar-SA"/>
        </w:rPr>
        <w:t>everyday</w:t>
      </w:r>
      <w:r w:rsidRPr="00D51608">
        <w:rPr>
          <w:rFonts w:eastAsiaTheme="minorEastAsia"/>
          <w:color w:val="000000"/>
          <w:lang w:bidi="ar-SA"/>
        </w:rPr>
        <w:t xml:space="preserve"> struggle</w:t>
      </w:r>
      <w:r w:rsidR="00137AD9" w:rsidRPr="00D51608">
        <w:rPr>
          <w:rFonts w:eastAsiaTheme="minorEastAsia"/>
          <w:color w:val="000000"/>
          <w:lang w:bidi="ar-SA"/>
        </w:rPr>
        <w:t>s</w:t>
      </w:r>
      <w:r w:rsidRPr="00D51608">
        <w:rPr>
          <w:rFonts w:eastAsiaTheme="minorEastAsia"/>
          <w:color w:val="000000"/>
          <w:lang w:bidi="ar-SA"/>
        </w:rPr>
        <w:t xml:space="preserve"> </w:t>
      </w:r>
      <w:r w:rsidRPr="00D51608">
        <w:rPr>
          <w:rFonts w:eastAsiaTheme="minorEastAsia"/>
          <w:i/>
          <w:color w:val="000000"/>
          <w:lang w:bidi="ar-SA"/>
        </w:rPr>
        <w:t xml:space="preserve">with </w:t>
      </w:r>
      <w:r w:rsidRPr="00D51608">
        <w:rPr>
          <w:rFonts w:eastAsiaTheme="minorEastAsia"/>
          <w:color w:val="000000"/>
          <w:lang w:bidi="ar-SA"/>
        </w:rPr>
        <w:t xml:space="preserve">land.  The same activist continued: </w:t>
      </w:r>
    </w:p>
    <w:p w14:paraId="728916FA" w14:textId="757699ED" w:rsidR="00686629" w:rsidRPr="00D51608" w:rsidRDefault="00686629" w:rsidP="00BE3BD6">
      <w:pPr>
        <w:spacing w:line="480" w:lineRule="auto"/>
        <w:ind w:left="720"/>
        <w:rPr>
          <w:color w:val="000000"/>
        </w:rPr>
      </w:pPr>
      <w:r w:rsidRPr="00D51608">
        <w:rPr>
          <w:color w:val="000000"/>
        </w:rPr>
        <w:t>Once we get a state of Gorkhaland, the decision making process will be here in Darjeeling, not in Calcutta</w:t>
      </w:r>
      <w:r w:rsidR="00137AD9" w:rsidRPr="00D51608">
        <w:rPr>
          <w:color w:val="000000"/>
        </w:rPr>
        <w:t xml:space="preserve">… </w:t>
      </w:r>
      <w:r w:rsidRPr="00D51608">
        <w:rPr>
          <w:color w:val="000000"/>
        </w:rPr>
        <w:t xml:space="preserve">In disaster management, it is not sympathy, it is empathy [that is needed].  </w:t>
      </w:r>
      <w:r w:rsidRPr="00D51608">
        <w:rPr>
          <w:i/>
          <w:color w:val="000000"/>
        </w:rPr>
        <w:t>It is about place</w:t>
      </w:r>
      <w:r w:rsidRPr="00D51608">
        <w:rPr>
          <w:color w:val="000000"/>
        </w:rPr>
        <w:t xml:space="preserve">.  Calcutta will not bother, because it is not their brothers.  So empathy means—suppose I am the Secretary concerned and whatnot, </w:t>
      </w:r>
      <w:r w:rsidR="00137AD9" w:rsidRPr="00D51608">
        <w:rPr>
          <w:color w:val="000000"/>
        </w:rPr>
        <w:t>and I know my people are dying.  T</w:t>
      </w:r>
      <w:r w:rsidRPr="00D51608">
        <w:rPr>
          <w:color w:val="000000"/>
        </w:rPr>
        <w:t xml:space="preserve">hey are my relations, so I will </w:t>
      </w:r>
      <w:r w:rsidR="00137AD9" w:rsidRPr="00D51608">
        <w:rPr>
          <w:color w:val="000000"/>
        </w:rPr>
        <w:t xml:space="preserve">work </w:t>
      </w:r>
      <w:r w:rsidRPr="00D51608">
        <w:rPr>
          <w:color w:val="000000"/>
        </w:rPr>
        <w:t>faster.  The disaster management plan will be prepared by Darjeeling people, who have experience with how to handle the landslides</w:t>
      </w:r>
      <w:r w:rsidR="00137AD9" w:rsidRPr="00D51608">
        <w:rPr>
          <w:color w:val="000000"/>
        </w:rPr>
        <w:t xml:space="preserve">, </w:t>
      </w:r>
      <w:r w:rsidRPr="00D51608">
        <w:rPr>
          <w:color w:val="000000"/>
        </w:rPr>
        <w:t xml:space="preserve">so </w:t>
      </w:r>
      <w:r w:rsidRPr="00D51608">
        <w:rPr>
          <w:i/>
          <w:color w:val="000000"/>
        </w:rPr>
        <w:t>they know</w:t>
      </w:r>
      <w:r w:rsidRPr="00D51608">
        <w:rPr>
          <w:color w:val="000000"/>
        </w:rPr>
        <w:t xml:space="preserve"> that </w:t>
      </w:r>
      <w:r w:rsidRPr="00D51608">
        <w:rPr>
          <w:i/>
          <w:color w:val="000000"/>
        </w:rPr>
        <w:t>dhoti</w:t>
      </w:r>
      <w:r w:rsidRPr="00D51608">
        <w:rPr>
          <w:color w:val="000000"/>
        </w:rPr>
        <w:t xml:space="preserve"> is not the item, or a cycle is not the item.</w:t>
      </w:r>
    </w:p>
    <w:p w14:paraId="635E21C3" w14:textId="1EBCFB4D" w:rsidR="00033FF2" w:rsidRPr="00D51608" w:rsidRDefault="00033FF2" w:rsidP="008437B4">
      <w:pPr>
        <w:spacing w:line="480" w:lineRule="auto"/>
        <w:ind w:firstLine="720"/>
        <w:rPr>
          <w:rFonts w:eastAsiaTheme="minorEastAsia"/>
          <w:color w:val="000000"/>
          <w:lang w:bidi="ar-SA"/>
        </w:rPr>
      </w:pPr>
      <w:r w:rsidRPr="00D51608">
        <w:rPr>
          <w:rFonts w:eastAsiaTheme="minorEastAsia"/>
          <w:color w:val="000000"/>
          <w:lang w:bidi="ar-SA"/>
        </w:rPr>
        <w:t>The idea of Gorkha disaster management</w:t>
      </w:r>
      <w:r w:rsidR="00613DAF" w:rsidRPr="00D51608">
        <w:rPr>
          <w:rFonts w:eastAsiaTheme="minorEastAsia"/>
          <w:color w:val="000000"/>
          <w:lang w:bidi="ar-SA"/>
        </w:rPr>
        <w:t>, however,</w:t>
      </w:r>
      <w:r w:rsidRPr="00D51608">
        <w:rPr>
          <w:rFonts w:eastAsiaTheme="minorEastAsia"/>
          <w:color w:val="000000"/>
          <w:lang w:bidi="ar-SA"/>
        </w:rPr>
        <w:t xml:space="preserve"> was a minority current in the movement.  </w:t>
      </w:r>
      <w:r w:rsidR="008A0B9C" w:rsidRPr="00D51608">
        <w:rPr>
          <w:rFonts w:eastAsiaTheme="minorEastAsia"/>
          <w:color w:val="000000"/>
          <w:lang w:bidi="ar-SA"/>
        </w:rPr>
        <w:t>Out of the Gorkhaland agitation, a</w:t>
      </w:r>
      <w:r w:rsidR="00957D96" w:rsidRPr="00D51608">
        <w:rPr>
          <w:rFonts w:eastAsiaTheme="minorEastAsia"/>
          <w:color w:val="000000"/>
          <w:lang w:bidi="ar-SA"/>
        </w:rPr>
        <w:t xml:space="preserve"> new hill council </w:t>
      </w:r>
      <w:r w:rsidR="008A0B9C" w:rsidRPr="00D51608">
        <w:rPr>
          <w:rFonts w:eastAsiaTheme="minorEastAsia"/>
          <w:color w:val="000000"/>
          <w:lang w:bidi="ar-SA"/>
        </w:rPr>
        <w:t xml:space="preserve">formed </w:t>
      </w:r>
      <w:r w:rsidR="00957D96" w:rsidRPr="00D51608">
        <w:rPr>
          <w:rFonts w:eastAsiaTheme="minorEastAsia"/>
          <w:color w:val="000000"/>
          <w:lang w:bidi="ar-SA"/>
        </w:rPr>
        <w:t xml:space="preserve">in 2011, which promised increased </w:t>
      </w:r>
      <w:r w:rsidR="008A0B9C" w:rsidRPr="00D51608">
        <w:rPr>
          <w:rFonts w:eastAsiaTheme="minorEastAsia"/>
          <w:color w:val="000000"/>
          <w:lang w:bidi="ar-SA"/>
        </w:rPr>
        <w:t xml:space="preserve">autonomy and </w:t>
      </w:r>
      <w:r w:rsidR="00957D96" w:rsidRPr="00D51608">
        <w:rPr>
          <w:rFonts w:eastAsiaTheme="minorEastAsia"/>
          <w:color w:val="000000"/>
          <w:lang w:bidi="ar-SA"/>
        </w:rPr>
        <w:t>local contr</w:t>
      </w:r>
      <w:r w:rsidR="008A0B9C" w:rsidRPr="00D51608">
        <w:rPr>
          <w:rFonts w:eastAsiaTheme="minorEastAsia"/>
          <w:color w:val="000000"/>
          <w:lang w:bidi="ar-SA"/>
        </w:rPr>
        <w:t xml:space="preserve">ol over Darjeeling’s resources.  But in the summer of 2012, </w:t>
      </w:r>
      <w:r w:rsidR="00957D96" w:rsidRPr="00D51608">
        <w:rPr>
          <w:rFonts w:eastAsiaTheme="minorEastAsia"/>
          <w:color w:val="000000"/>
          <w:lang w:bidi="ar-SA"/>
        </w:rPr>
        <w:t xml:space="preserve">years after the disaster, many residents of Lower Tungsung had yet to see any material or </w:t>
      </w:r>
      <w:r w:rsidR="00957D96" w:rsidRPr="00D51608">
        <w:rPr>
          <w:rFonts w:eastAsiaTheme="minorEastAsia"/>
          <w:color w:val="000000"/>
          <w:lang w:bidi="ar-SA"/>
        </w:rPr>
        <w:lastRenderedPageBreak/>
        <w:t xml:space="preserve">monetary relief, while others had received pittances for their destroyed houses.  </w:t>
      </w:r>
      <w:r w:rsidR="008A0B9C" w:rsidRPr="00D51608">
        <w:rPr>
          <w:rFonts w:eastAsiaTheme="minorEastAsia"/>
          <w:color w:val="000000"/>
          <w:lang w:bidi="ar-SA"/>
        </w:rPr>
        <w:t xml:space="preserve">The party continued to come down and look around.  </w:t>
      </w:r>
    </w:p>
    <w:p w14:paraId="16BEDA5E" w14:textId="77777777" w:rsidR="009F58EB" w:rsidRPr="00D51608" w:rsidRDefault="009F58EB" w:rsidP="006716C7">
      <w:pPr>
        <w:spacing w:line="480" w:lineRule="auto"/>
        <w:rPr>
          <w:rFonts w:eastAsiaTheme="minorEastAsia"/>
          <w:color w:val="000000"/>
          <w:lang w:bidi="ar-SA"/>
        </w:rPr>
      </w:pPr>
    </w:p>
    <w:p w14:paraId="254AE0EF" w14:textId="77777777" w:rsidR="00C55986" w:rsidRPr="00D51608" w:rsidRDefault="00C55986" w:rsidP="00C55986">
      <w:pPr>
        <w:spacing w:line="480" w:lineRule="auto"/>
        <w:rPr>
          <w:rFonts w:eastAsiaTheme="minorEastAsia"/>
          <w:b/>
          <w:color w:val="000000"/>
          <w:lang w:bidi="ar-SA"/>
        </w:rPr>
      </w:pPr>
      <w:r w:rsidRPr="00D51608">
        <w:rPr>
          <w:rFonts w:eastAsiaTheme="minorEastAsia"/>
          <w:b/>
          <w:color w:val="000000"/>
          <w:lang w:bidi="ar-SA"/>
        </w:rPr>
        <w:t>Knowing Nature, Knowing Pests</w:t>
      </w:r>
    </w:p>
    <w:p w14:paraId="44A3F768" w14:textId="71ECC235" w:rsidR="00C55986" w:rsidRPr="00D51608" w:rsidRDefault="00C55986" w:rsidP="00C55986">
      <w:pPr>
        <w:spacing w:line="480" w:lineRule="auto"/>
        <w:rPr>
          <w:rFonts w:eastAsiaTheme="minorEastAsia"/>
          <w:color w:val="000000"/>
          <w:lang w:bidi="ar-SA"/>
        </w:rPr>
      </w:pPr>
      <w:r w:rsidRPr="00D51608">
        <w:rPr>
          <w:rFonts w:eastAsiaTheme="minorEastAsia"/>
          <w:color w:val="000000"/>
          <w:lang w:bidi="ar-SA"/>
        </w:rPr>
        <w:tab/>
      </w:r>
      <w:r w:rsidR="00270413" w:rsidRPr="00D51608">
        <w:rPr>
          <w:rFonts w:eastAsiaTheme="minorEastAsia"/>
          <w:color w:val="000000"/>
          <w:lang w:bidi="ar-SA"/>
        </w:rPr>
        <w:t>T</w:t>
      </w:r>
      <w:r w:rsidR="002F6BE9" w:rsidRPr="00D51608">
        <w:rPr>
          <w:rFonts w:eastAsiaTheme="minorEastAsia"/>
          <w:color w:val="000000"/>
          <w:lang w:bidi="ar-SA"/>
        </w:rPr>
        <w:t xml:space="preserve">he </w:t>
      </w:r>
      <w:r w:rsidR="00270413" w:rsidRPr="00D51608">
        <w:rPr>
          <w:rFonts w:eastAsiaTheme="minorEastAsia"/>
          <w:color w:val="000000"/>
          <w:lang w:bidi="ar-SA"/>
        </w:rPr>
        <w:t xml:space="preserve">out-of-place-ness of town and people sits in tension with </w:t>
      </w:r>
      <w:r w:rsidR="00F679B4" w:rsidRPr="00D51608">
        <w:rPr>
          <w:rFonts w:eastAsiaTheme="minorEastAsia"/>
          <w:color w:val="000000"/>
          <w:lang w:bidi="ar-SA"/>
        </w:rPr>
        <w:t>images</w:t>
      </w:r>
      <w:r w:rsidRPr="00D51608">
        <w:rPr>
          <w:rFonts w:eastAsiaTheme="minorEastAsia"/>
          <w:color w:val="000000"/>
          <w:lang w:bidi="ar-SA"/>
        </w:rPr>
        <w:t xml:space="preserve"> </w:t>
      </w:r>
      <w:r w:rsidR="00270413" w:rsidRPr="00D51608">
        <w:rPr>
          <w:rFonts w:eastAsiaTheme="minorEastAsia"/>
          <w:color w:val="000000"/>
          <w:lang w:bidi="ar-SA"/>
        </w:rPr>
        <w:t>of “natural”</w:t>
      </w:r>
      <w:r w:rsidRPr="00D51608">
        <w:rPr>
          <w:rFonts w:eastAsiaTheme="minorEastAsia"/>
          <w:color w:val="000000"/>
          <w:lang w:bidi="ar-SA"/>
        </w:rPr>
        <w:t xml:space="preserve"> mountain landscapes: </w:t>
      </w:r>
      <w:r w:rsidRPr="00D51608">
        <w:t xml:space="preserve">Kanchenjunga, snow </w:t>
      </w:r>
      <w:r w:rsidR="002F6BE9" w:rsidRPr="00D51608">
        <w:t>leopards</w:t>
      </w:r>
      <w:r w:rsidRPr="00D51608">
        <w:t xml:space="preserve">, rivers, and tea bushes.  </w:t>
      </w:r>
      <w:r w:rsidRPr="00D51608">
        <w:rPr>
          <w:rFonts w:eastAsiaTheme="minorEastAsia"/>
          <w:color w:val="000000"/>
          <w:lang w:bidi="ar-SA"/>
        </w:rPr>
        <w:t xml:space="preserve">These images were prominent both in environmental programs like </w:t>
      </w:r>
      <w:r w:rsidRPr="00D51608">
        <w:rPr>
          <w:rFonts w:eastAsiaTheme="minorEastAsia"/>
          <w:i/>
          <w:color w:val="000000"/>
          <w:lang w:bidi="ar-SA"/>
        </w:rPr>
        <w:t>Black Darjeeling</w:t>
      </w:r>
      <w:r w:rsidRPr="00D51608">
        <w:rPr>
          <w:rFonts w:eastAsiaTheme="minorEastAsia"/>
          <w:color w:val="000000"/>
          <w:lang w:bidi="ar-SA"/>
        </w:rPr>
        <w:t xml:space="preserve"> and those organized by NGOs, but also in GJMM depictions of </w:t>
      </w:r>
      <w:r w:rsidR="00F679B4" w:rsidRPr="00D51608">
        <w:rPr>
          <w:rFonts w:eastAsiaTheme="minorEastAsia"/>
          <w:color w:val="000000"/>
          <w:lang w:bidi="ar-SA"/>
        </w:rPr>
        <w:t xml:space="preserve">Gorkha </w:t>
      </w:r>
      <w:r w:rsidRPr="00D51608">
        <w:rPr>
          <w:rFonts w:eastAsiaTheme="minorEastAsia"/>
          <w:color w:val="000000"/>
          <w:lang w:bidi="ar-SA"/>
        </w:rPr>
        <w:t xml:space="preserve">“heritage” </w:t>
      </w:r>
      <w:r w:rsidR="008B1038" w:rsidRPr="00D51608">
        <w:rPr>
          <w:rFonts w:eastAsiaTheme="minorEastAsia"/>
          <w:color w:val="000000"/>
          <w:lang w:bidi="ar-SA"/>
        </w:rPr>
        <w:t>and</w:t>
      </w:r>
      <w:r w:rsidRPr="00D51608">
        <w:rPr>
          <w:rFonts w:eastAsiaTheme="minorEastAsia"/>
          <w:color w:val="000000"/>
          <w:lang w:bidi="ar-SA"/>
        </w:rPr>
        <w:t xml:space="preserve"> nationally-distributed images of </w:t>
      </w:r>
      <w:r w:rsidR="00F679B4" w:rsidRPr="00D51608">
        <w:rPr>
          <w:rFonts w:eastAsiaTheme="minorEastAsia"/>
          <w:color w:val="000000"/>
          <w:lang w:bidi="ar-SA"/>
        </w:rPr>
        <w:t>Gorkhas</w:t>
      </w:r>
      <w:r w:rsidRPr="00D51608">
        <w:rPr>
          <w:rFonts w:eastAsiaTheme="minorEastAsia"/>
          <w:color w:val="000000"/>
          <w:lang w:bidi="ar-SA"/>
        </w:rPr>
        <w:t xml:space="preserve">.  </w:t>
      </w:r>
      <w:r w:rsidR="00613DAF" w:rsidRPr="00D51608">
        <w:rPr>
          <w:rFonts w:eastAsiaTheme="minorEastAsia"/>
          <w:color w:val="000000"/>
          <w:lang w:bidi="ar-SA"/>
        </w:rPr>
        <w:t>T</w:t>
      </w:r>
      <w:r w:rsidRPr="00D51608">
        <w:rPr>
          <w:rFonts w:eastAsiaTheme="minorEastAsia"/>
          <w:color w:val="000000"/>
          <w:lang w:bidi="ar-SA"/>
        </w:rPr>
        <w:t>h</w:t>
      </w:r>
      <w:r w:rsidRPr="00D51608">
        <w:t xml:space="preserve">e </w:t>
      </w:r>
      <w:r w:rsidR="00613DAF" w:rsidRPr="00D51608">
        <w:rPr>
          <w:rFonts w:eastAsiaTheme="minorEastAsia"/>
          <w:color w:val="000000"/>
          <w:lang w:bidi="ar-SA"/>
        </w:rPr>
        <w:t xml:space="preserve">endangered </w:t>
      </w:r>
      <w:r w:rsidRPr="00D51608">
        <w:t xml:space="preserve">red panda </w:t>
      </w:r>
      <w:r w:rsidR="002F6BE9" w:rsidRPr="00D51608">
        <w:t>was</w:t>
      </w:r>
      <w:r w:rsidR="008B1038" w:rsidRPr="00D51608">
        <w:t xml:space="preserve"> </w:t>
      </w:r>
      <w:r w:rsidRPr="00D51608">
        <w:t xml:space="preserve">a particularly </w:t>
      </w:r>
      <w:r w:rsidR="00613DAF" w:rsidRPr="00D51608">
        <w:t>prominent (and peculiar)</w:t>
      </w:r>
      <w:r w:rsidRPr="00D51608">
        <w:t xml:space="preserve"> symbol </w:t>
      </w:r>
      <w:r w:rsidRPr="00D51608">
        <w:rPr>
          <w:rFonts w:eastAsiaTheme="minorEastAsia"/>
          <w:color w:val="000000"/>
          <w:lang w:bidi="ar-SA"/>
        </w:rPr>
        <w:t>(See Figure</w:t>
      </w:r>
      <w:r w:rsidR="00EB5060" w:rsidRPr="00D51608">
        <w:rPr>
          <w:rFonts w:eastAsiaTheme="minorEastAsia"/>
          <w:color w:val="000000"/>
          <w:lang w:bidi="ar-SA"/>
        </w:rPr>
        <w:t>s</w:t>
      </w:r>
      <w:r w:rsidRPr="00D51608">
        <w:rPr>
          <w:rFonts w:eastAsiaTheme="minorEastAsia"/>
          <w:color w:val="000000"/>
          <w:lang w:bidi="ar-SA"/>
        </w:rPr>
        <w:t xml:space="preserve"> </w:t>
      </w:r>
      <w:r w:rsidR="00EB5060" w:rsidRPr="00D51608">
        <w:rPr>
          <w:rFonts w:eastAsiaTheme="minorEastAsia"/>
          <w:color w:val="000000"/>
          <w:lang w:bidi="ar-SA"/>
        </w:rPr>
        <w:t>2</w:t>
      </w:r>
      <w:r w:rsidRPr="00D51608">
        <w:rPr>
          <w:rFonts w:eastAsiaTheme="minorEastAsia"/>
          <w:color w:val="000000"/>
          <w:lang w:bidi="ar-SA"/>
        </w:rPr>
        <w:t xml:space="preserve"> and </w:t>
      </w:r>
      <w:r w:rsidR="00EB5060" w:rsidRPr="00D51608">
        <w:rPr>
          <w:rFonts w:eastAsiaTheme="minorEastAsia"/>
          <w:color w:val="000000"/>
          <w:lang w:bidi="ar-SA"/>
        </w:rPr>
        <w:t>3</w:t>
      </w:r>
      <w:r w:rsidRPr="00D51608">
        <w:rPr>
          <w:rFonts w:eastAsiaTheme="minorEastAsia"/>
          <w:color w:val="000000"/>
          <w:lang w:bidi="ar-SA"/>
        </w:rPr>
        <w:t xml:space="preserve">).  </w:t>
      </w:r>
    </w:p>
    <w:p w14:paraId="61572EAA" w14:textId="26F44239" w:rsidR="00C55986" w:rsidRPr="00D51608" w:rsidRDefault="00C55986" w:rsidP="00C55986">
      <w:pPr>
        <w:spacing w:line="480" w:lineRule="auto"/>
        <w:ind w:firstLine="720"/>
        <w:rPr>
          <w:rFonts w:eastAsiaTheme="minorEastAsia"/>
          <w:color w:val="000000"/>
          <w:lang w:bidi="ar-SA"/>
        </w:rPr>
      </w:pPr>
      <w:r w:rsidRPr="00D51608">
        <w:rPr>
          <w:rFonts w:eastAsiaTheme="minorEastAsia"/>
          <w:color w:val="000000"/>
          <w:lang w:bidi="ar-SA"/>
        </w:rPr>
        <w:t>In a lecture at the 2008 World Environment Day forum, a representative from the Darjeeling zoo discussed the responsibilities of local people to help conserve the red panda.  Red pandas are fickle creatures.  Undeniably cute and problematically solitary, they present conservation challenges.  Their lack of enthusiasm for mating in the wild, according to the zoo official, meant that it was “our job” to help conserve them in the Darjeeling zoo.   They are an integral part of the Darj</w:t>
      </w:r>
      <w:r w:rsidR="00613DAF" w:rsidRPr="00D51608">
        <w:rPr>
          <w:rFonts w:eastAsiaTheme="minorEastAsia"/>
          <w:color w:val="000000"/>
          <w:lang w:bidi="ar-SA"/>
        </w:rPr>
        <w:t>eeling Himalayas—of the land.  In the official’s narrative, t</w:t>
      </w:r>
      <w:r w:rsidRPr="00D51608">
        <w:rPr>
          <w:rFonts w:eastAsiaTheme="minorEastAsia"/>
          <w:color w:val="000000"/>
          <w:lang w:bidi="ar-SA"/>
        </w:rPr>
        <w:t>he under-population of red pandas came as a result of the overpopulation of Gorkha people, specifically their encroachment on the forest</w:t>
      </w:r>
      <w:r w:rsidR="00F679B4" w:rsidRPr="00D51608">
        <w:rPr>
          <w:rFonts w:eastAsiaTheme="minorEastAsia"/>
          <w:color w:val="000000"/>
          <w:lang w:bidi="ar-SA"/>
        </w:rPr>
        <w:t xml:space="preserve"> </w:t>
      </w:r>
      <w:r w:rsidR="00905413" w:rsidRPr="00D51608">
        <w:rPr>
          <w:rFonts w:eastAsiaTheme="minorEastAsia"/>
          <w:color w:val="000000"/>
          <w:lang w:bidi="ar-SA"/>
        </w:rPr>
        <w:t>both historically, from the</w:t>
      </w:r>
      <w:r w:rsidR="00F679B4" w:rsidRPr="00D51608">
        <w:rPr>
          <w:rFonts w:eastAsiaTheme="minorEastAsia"/>
          <w:color w:val="000000"/>
          <w:lang w:bidi="ar-SA"/>
        </w:rPr>
        <w:t xml:space="preserve"> construction of tea and timber plantations</w:t>
      </w:r>
      <w:r w:rsidR="00905413" w:rsidRPr="00D51608">
        <w:rPr>
          <w:rFonts w:eastAsiaTheme="minorEastAsia"/>
          <w:color w:val="000000"/>
          <w:lang w:bidi="ar-SA"/>
        </w:rPr>
        <w:t>, and today</w:t>
      </w:r>
      <w:r w:rsidRPr="00D51608">
        <w:rPr>
          <w:rFonts w:eastAsiaTheme="minorEastAsia"/>
          <w:color w:val="000000"/>
          <w:lang w:bidi="ar-SA"/>
        </w:rPr>
        <w:t xml:space="preserve">.  Since the 1990 Rio Earth Summit, the zoo representative explained, preservation of endangered species had become the responsibility of the local governments where those species were indigenous.  </w:t>
      </w:r>
      <w:r w:rsidR="00F679B4" w:rsidRPr="00D51608">
        <w:rPr>
          <w:rFonts w:eastAsiaTheme="minorEastAsia"/>
          <w:color w:val="000000"/>
          <w:lang w:bidi="ar-SA"/>
        </w:rPr>
        <w:t xml:space="preserve">Being “native” to the region necessitated caring for “native” species.  </w:t>
      </w:r>
      <w:r w:rsidRPr="00D51608">
        <w:rPr>
          <w:rFonts w:eastAsiaTheme="minorEastAsia"/>
          <w:color w:val="000000"/>
          <w:lang w:bidi="ar-SA"/>
        </w:rPr>
        <w:t xml:space="preserve">She explained: </w:t>
      </w:r>
    </w:p>
    <w:p w14:paraId="68A62073" w14:textId="497A7BA7" w:rsidR="00C55986" w:rsidRPr="00D51608" w:rsidRDefault="00F679B4" w:rsidP="00C55986">
      <w:pPr>
        <w:spacing w:line="480" w:lineRule="auto"/>
        <w:ind w:left="720"/>
        <w:rPr>
          <w:rFonts w:eastAsiaTheme="minorEastAsia"/>
          <w:color w:val="000000"/>
          <w:lang w:bidi="ar-SA"/>
        </w:rPr>
      </w:pPr>
      <w:r w:rsidRPr="00D51608">
        <w:rPr>
          <w:bCs/>
        </w:rPr>
        <w:lastRenderedPageBreak/>
        <w:t>T</w:t>
      </w:r>
      <w:r w:rsidR="00C55986" w:rsidRPr="00D51608">
        <w:rPr>
          <w:bCs/>
        </w:rPr>
        <w:t>his mean</w:t>
      </w:r>
      <w:r w:rsidR="002F6BE9" w:rsidRPr="00D51608">
        <w:rPr>
          <w:bCs/>
        </w:rPr>
        <w:t>s</w:t>
      </w:r>
      <w:r w:rsidR="00C55986" w:rsidRPr="00D51608">
        <w:rPr>
          <w:bCs/>
        </w:rPr>
        <w:t xml:space="preserve"> the red panda must be in Darjeeling. </w:t>
      </w:r>
      <w:r w:rsidR="00B211F1" w:rsidRPr="00D51608">
        <w:rPr>
          <w:bCs/>
        </w:rPr>
        <w:t xml:space="preserve"> </w:t>
      </w:r>
      <w:r w:rsidR="00C55986" w:rsidRPr="00D51608">
        <w:rPr>
          <w:bCs/>
        </w:rPr>
        <w:t>They cannot be kept in the zoo in London, because we find red pandas in Darjeeling, Arunachal</w:t>
      </w:r>
      <w:r w:rsidR="002F6BE9" w:rsidRPr="00D51608">
        <w:rPr>
          <w:bCs/>
        </w:rPr>
        <w:t>,</w:t>
      </w:r>
      <w:r w:rsidR="00C55986" w:rsidRPr="00D51608">
        <w:rPr>
          <w:bCs/>
        </w:rPr>
        <w:t xml:space="preserve"> and Sikkim. </w:t>
      </w:r>
      <w:r w:rsidR="00B211F1" w:rsidRPr="00D51608">
        <w:rPr>
          <w:bCs/>
        </w:rPr>
        <w:t xml:space="preserve"> </w:t>
      </w:r>
      <w:r w:rsidR="00C55986" w:rsidRPr="00D51608">
        <w:rPr>
          <w:bCs/>
        </w:rPr>
        <w:t xml:space="preserve">Animals must be kept where they are found. </w:t>
      </w:r>
      <w:r w:rsidR="00B211F1" w:rsidRPr="00D51608">
        <w:rPr>
          <w:bCs/>
        </w:rPr>
        <w:t xml:space="preserve"> </w:t>
      </w:r>
      <w:r w:rsidR="00C55986" w:rsidRPr="00D51608">
        <w:rPr>
          <w:bCs/>
        </w:rPr>
        <w:t xml:space="preserve">We cannot keep them in the Kolkata Zoo.  We do not find red pandas in Kolkata.  We do not find red pandas in London.  We do not find red pandas in United States. </w:t>
      </w:r>
    </w:p>
    <w:p w14:paraId="4837BCCF" w14:textId="2D6CD245" w:rsidR="00C55986" w:rsidRPr="00D51608" w:rsidRDefault="00C55986" w:rsidP="00C55986">
      <w:pPr>
        <w:spacing w:line="480" w:lineRule="auto"/>
        <w:ind w:firstLine="720"/>
        <w:rPr>
          <w:rFonts w:eastAsiaTheme="minorEastAsia"/>
          <w:color w:val="000000"/>
          <w:lang w:bidi="ar-SA"/>
        </w:rPr>
      </w:pPr>
      <w:r w:rsidRPr="00D51608">
        <w:rPr>
          <w:rFonts w:eastAsiaTheme="minorEastAsia"/>
          <w:color w:val="000000"/>
          <w:lang w:bidi="ar-SA"/>
        </w:rPr>
        <w:t xml:space="preserve">In the presentation, as in Gorkha political rallies, “saving” the panda and </w:t>
      </w:r>
      <w:r w:rsidR="00905413" w:rsidRPr="00D51608">
        <w:rPr>
          <w:rFonts w:eastAsiaTheme="minorEastAsia"/>
          <w:color w:val="000000"/>
          <w:lang w:bidi="ar-SA"/>
        </w:rPr>
        <w:t>protecting Gorkha</w:t>
      </w:r>
      <w:r w:rsidRPr="00D51608">
        <w:rPr>
          <w:rFonts w:eastAsiaTheme="minorEastAsia"/>
          <w:color w:val="000000"/>
          <w:lang w:bidi="ar-SA"/>
        </w:rPr>
        <w:t xml:space="preserve"> “heritage,” were couched as a shared cosmopolitan responsibility, just </w:t>
      </w:r>
      <w:r w:rsidR="00905413" w:rsidRPr="00D51608">
        <w:rPr>
          <w:rFonts w:eastAsiaTheme="minorEastAsia"/>
          <w:color w:val="000000"/>
          <w:lang w:bidi="ar-SA"/>
        </w:rPr>
        <w:t xml:space="preserve">as </w:t>
      </w:r>
      <w:r w:rsidR="00F679B4" w:rsidRPr="00D51608">
        <w:rPr>
          <w:rFonts w:eastAsiaTheme="minorEastAsia"/>
          <w:color w:val="000000"/>
          <w:lang w:bidi="ar-SA"/>
        </w:rPr>
        <w:t xml:space="preserve">it was a </w:t>
      </w:r>
      <w:r w:rsidRPr="00D51608">
        <w:rPr>
          <w:rFonts w:eastAsiaTheme="minorEastAsia"/>
          <w:color w:val="000000"/>
          <w:lang w:bidi="ar-SA"/>
        </w:rPr>
        <w:t xml:space="preserve">shared responsibility </w:t>
      </w:r>
      <w:r w:rsidR="00F679B4" w:rsidRPr="00D51608">
        <w:rPr>
          <w:rFonts w:eastAsiaTheme="minorEastAsia"/>
          <w:color w:val="000000"/>
          <w:lang w:bidi="ar-SA"/>
        </w:rPr>
        <w:t>keep</w:t>
      </w:r>
      <w:r w:rsidRPr="00D51608">
        <w:rPr>
          <w:rFonts w:eastAsiaTheme="minorEastAsia"/>
          <w:color w:val="000000"/>
          <w:lang w:bidi="ar-SA"/>
        </w:rPr>
        <w:t xml:space="preserve"> waste </w:t>
      </w:r>
      <w:r w:rsidR="00F679B4" w:rsidRPr="00D51608">
        <w:rPr>
          <w:rFonts w:eastAsiaTheme="minorEastAsia"/>
          <w:color w:val="000000"/>
          <w:lang w:bidi="ar-SA"/>
        </w:rPr>
        <w:t xml:space="preserve">out of </w:t>
      </w:r>
      <w:r w:rsidR="008B106C" w:rsidRPr="00D51608">
        <w:rPr>
          <w:i/>
          <w:iCs/>
          <w:color w:val="000000"/>
        </w:rPr>
        <w:t>jhor</w:t>
      </w:r>
      <w:r w:rsidR="008B106C" w:rsidRPr="00D51608">
        <w:rPr>
          <w:rStyle w:val="TNR12Ital"/>
        </w:rPr>
        <w:t>ā</w:t>
      </w:r>
      <w:r w:rsidR="008B106C" w:rsidRPr="00D51608">
        <w:rPr>
          <w:rStyle w:val="TNR12Ital"/>
          <w:i w:val="0"/>
        </w:rPr>
        <w:t>s</w:t>
      </w:r>
      <w:r w:rsidRPr="00D51608">
        <w:rPr>
          <w:rFonts w:eastAsiaTheme="minorEastAsia"/>
          <w:color w:val="000000"/>
          <w:lang w:bidi="ar-SA"/>
        </w:rPr>
        <w:t xml:space="preserve">.  The causes of both environmental issues were amorphous, but ultimately grounded in “overpopulation” and </w:t>
      </w:r>
      <w:r w:rsidR="002F6BE9" w:rsidRPr="00D51608">
        <w:rPr>
          <w:rFonts w:eastAsiaTheme="minorEastAsia"/>
          <w:color w:val="000000"/>
          <w:lang w:bidi="ar-SA"/>
        </w:rPr>
        <w:t>“upward” migration</w:t>
      </w:r>
      <w:r w:rsidRPr="00D51608">
        <w:rPr>
          <w:rFonts w:eastAsiaTheme="minorEastAsia"/>
          <w:color w:val="000000"/>
          <w:lang w:bidi="ar-SA"/>
        </w:rPr>
        <w:t xml:space="preserve">. </w:t>
      </w:r>
    </w:p>
    <w:p w14:paraId="1D5333A8" w14:textId="71B2FE2B" w:rsidR="00C55986" w:rsidRPr="00D51608" w:rsidRDefault="00C55986" w:rsidP="00C55986">
      <w:pPr>
        <w:spacing w:line="480" w:lineRule="auto"/>
        <w:ind w:firstLine="720"/>
        <w:rPr>
          <w:rFonts w:eastAsiaTheme="minorEastAsia"/>
          <w:color w:val="000000"/>
          <w:lang w:bidi="ar-SA"/>
        </w:rPr>
      </w:pPr>
      <w:r w:rsidRPr="00D51608">
        <w:rPr>
          <w:rFonts w:eastAsiaTheme="minorEastAsia"/>
          <w:color w:val="000000"/>
          <w:lang w:bidi="ar-SA"/>
        </w:rPr>
        <w:t xml:space="preserve">Talk of </w:t>
      </w:r>
      <w:r w:rsidR="00613DAF" w:rsidRPr="00D51608">
        <w:rPr>
          <w:rFonts w:eastAsiaTheme="minorEastAsia"/>
          <w:color w:val="000000"/>
          <w:lang w:bidi="ar-SA"/>
        </w:rPr>
        <w:t>the conservation of megafauna, like talk of waste management</w:t>
      </w:r>
      <w:r w:rsidR="00F679B4" w:rsidRPr="00D51608">
        <w:rPr>
          <w:rFonts w:eastAsiaTheme="minorEastAsia"/>
          <w:color w:val="000000"/>
          <w:lang w:bidi="ar-SA"/>
        </w:rPr>
        <w:t>,</w:t>
      </w:r>
      <w:r w:rsidR="00613DAF" w:rsidRPr="00D51608">
        <w:rPr>
          <w:rFonts w:eastAsiaTheme="minorEastAsia"/>
          <w:color w:val="000000"/>
          <w:lang w:bidi="ar-SA"/>
        </w:rPr>
        <w:t xml:space="preserve"> </w:t>
      </w:r>
      <w:r w:rsidRPr="00D51608">
        <w:rPr>
          <w:rFonts w:eastAsiaTheme="minorEastAsia"/>
          <w:color w:val="000000"/>
          <w:lang w:bidi="ar-SA"/>
        </w:rPr>
        <w:t xml:space="preserve">revolved around a distinctly moral, middle-class </w:t>
      </w:r>
      <w:r w:rsidR="00613DAF" w:rsidRPr="00D51608">
        <w:rPr>
          <w:rFonts w:eastAsiaTheme="minorEastAsia"/>
          <w:color w:val="000000"/>
          <w:lang w:bidi="ar-SA"/>
        </w:rPr>
        <w:t xml:space="preserve">aesthetic </w:t>
      </w:r>
      <w:r w:rsidRPr="00D51608">
        <w:rPr>
          <w:rFonts w:eastAsiaTheme="minorEastAsia"/>
          <w:color w:val="000000"/>
          <w:lang w:bidi="ar-SA"/>
        </w:rPr>
        <w:t xml:space="preserve">consciousness: </w:t>
      </w:r>
      <w:r w:rsidR="00905413" w:rsidRPr="00D51608">
        <w:rPr>
          <w:rFonts w:eastAsiaTheme="minorEastAsia"/>
          <w:color w:val="000000"/>
          <w:lang w:bidi="ar-SA"/>
        </w:rPr>
        <w:t>an</w:t>
      </w:r>
      <w:r w:rsidRPr="00D51608">
        <w:rPr>
          <w:rFonts w:eastAsiaTheme="minorEastAsia"/>
          <w:color w:val="000000"/>
          <w:lang w:bidi="ar-SA"/>
        </w:rPr>
        <w:t xml:space="preserve"> uptown sensibility</w:t>
      </w:r>
      <w:r w:rsidR="00795BA5" w:rsidRPr="00D51608">
        <w:rPr>
          <w:rFonts w:eastAsiaTheme="minorEastAsia"/>
          <w:color w:val="000000"/>
          <w:lang w:bidi="ar-SA"/>
        </w:rPr>
        <w:t xml:space="preserve"> </w:t>
      </w:r>
      <w:r w:rsidR="00F679B4" w:rsidRPr="00D51608">
        <w:rPr>
          <w:rFonts w:eastAsiaTheme="minorEastAsia"/>
          <w:color w:val="000000"/>
          <w:lang w:bidi="ar-SA"/>
        </w:rPr>
        <w:t xml:space="preserve">that </w:t>
      </w:r>
      <w:r w:rsidRPr="00D51608">
        <w:rPr>
          <w:rFonts w:eastAsiaTheme="minorEastAsia"/>
          <w:color w:val="000000"/>
          <w:lang w:bidi="ar-SA"/>
        </w:rPr>
        <w:t xml:space="preserve">plantation women </w:t>
      </w:r>
      <w:r w:rsidR="00905413" w:rsidRPr="00D51608">
        <w:rPr>
          <w:rFonts w:eastAsiaTheme="minorEastAsia"/>
          <w:color w:val="000000"/>
          <w:lang w:bidi="ar-SA"/>
        </w:rPr>
        <w:t xml:space="preserve">also </w:t>
      </w:r>
      <w:r w:rsidRPr="00D51608">
        <w:rPr>
          <w:rFonts w:eastAsiaTheme="minorEastAsia"/>
          <w:color w:val="000000"/>
          <w:lang w:bidi="ar-SA"/>
        </w:rPr>
        <w:t>mocked when they referenced the G</w:t>
      </w:r>
      <w:r w:rsidR="00905413" w:rsidRPr="00D51608">
        <w:rPr>
          <w:rFonts w:eastAsiaTheme="minorEastAsia"/>
          <w:color w:val="000000"/>
          <w:lang w:bidi="ar-SA"/>
        </w:rPr>
        <w:t xml:space="preserve">JMM politicians’ SUVs, </w:t>
      </w:r>
      <w:r w:rsidRPr="00D51608">
        <w:rPr>
          <w:rFonts w:eastAsiaTheme="minorEastAsia"/>
          <w:color w:val="000000"/>
          <w:lang w:bidi="ar-SA"/>
        </w:rPr>
        <w:t>fancy wardrobe</w:t>
      </w:r>
      <w:r w:rsidR="00905413" w:rsidRPr="00D51608">
        <w:rPr>
          <w:rFonts w:eastAsiaTheme="minorEastAsia"/>
          <w:color w:val="000000"/>
          <w:lang w:bidi="ar-SA"/>
        </w:rPr>
        <w:t>, and concerned gaze</w:t>
      </w:r>
      <w:r w:rsidRPr="00D51608">
        <w:rPr>
          <w:rFonts w:eastAsiaTheme="minorEastAsia"/>
          <w:color w:val="000000"/>
          <w:lang w:bidi="ar-SA"/>
        </w:rPr>
        <w:t xml:space="preserve">.  </w:t>
      </w:r>
      <w:r w:rsidR="00905413" w:rsidRPr="00D51608">
        <w:rPr>
          <w:rFonts w:eastAsiaTheme="minorEastAsia"/>
          <w:color w:val="000000"/>
          <w:lang w:bidi="ar-SA"/>
        </w:rPr>
        <w:t>Conservation narratives</w:t>
      </w:r>
      <w:r w:rsidRPr="00D51608">
        <w:rPr>
          <w:rFonts w:eastAsiaTheme="minorEastAsia"/>
          <w:color w:val="000000"/>
          <w:lang w:bidi="ar-SA"/>
        </w:rPr>
        <w:t xml:space="preserve"> hinged on the image of Darjeeling as an edenic “garden” refuge</w:t>
      </w:r>
      <w:r w:rsidR="00F679B4" w:rsidRPr="00D51608">
        <w:rPr>
          <w:rFonts w:eastAsiaTheme="minorEastAsia"/>
          <w:color w:val="000000"/>
          <w:lang w:bidi="ar-SA"/>
        </w:rPr>
        <w:t>.  In what Nixon (2011: 184) calls an “eco-archaic” discourse,</w:t>
      </w:r>
      <w:r w:rsidRPr="00D51608">
        <w:rPr>
          <w:rFonts w:eastAsiaTheme="minorEastAsia"/>
          <w:color w:val="000000"/>
          <w:lang w:bidi="ar-SA"/>
        </w:rPr>
        <w:t xml:space="preserve"> </w:t>
      </w:r>
      <w:r w:rsidR="002F6BE9" w:rsidRPr="00D51608">
        <w:rPr>
          <w:rFonts w:eastAsiaTheme="minorEastAsia"/>
          <w:color w:val="000000"/>
          <w:lang w:bidi="ar-SA"/>
        </w:rPr>
        <w:t xml:space="preserve">those </w:t>
      </w:r>
      <w:r w:rsidRPr="00D51608">
        <w:rPr>
          <w:rFonts w:eastAsiaTheme="minorEastAsia"/>
          <w:color w:val="000000"/>
          <w:lang w:bidi="ar-SA"/>
        </w:rPr>
        <w:t>species that belonged needed to be conserved, paradoxically, alongside the remains of colonial architecture (Besky 2014</w:t>
      </w:r>
      <w:r w:rsidR="004F1D22" w:rsidRPr="00D51608">
        <w:rPr>
          <w:rFonts w:eastAsiaTheme="minorEastAsia"/>
          <w:color w:val="000000"/>
          <w:lang w:bidi="ar-SA"/>
        </w:rPr>
        <w:t>b</w:t>
      </w:r>
      <w:r w:rsidRPr="00D51608">
        <w:rPr>
          <w:rFonts w:eastAsiaTheme="minorEastAsia"/>
          <w:color w:val="000000"/>
          <w:lang w:bidi="ar-SA"/>
        </w:rPr>
        <w:t xml:space="preserve">).  Nixon juxtaposes the eco-archaic to the “ecological ordinary—those quotidian interactions between humans and nonhumans that move beyond the racialized theatre of the eco-archaic” (Nixon 2011: 184). </w:t>
      </w:r>
      <w:r w:rsidR="004F1D22" w:rsidRPr="00D51608">
        <w:rPr>
          <w:rFonts w:eastAsiaTheme="minorEastAsia"/>
          <w:color w:val="000000"/>
          <w:lang w:bidi="ar-SA"/>
        </w:rPr>
        <w:t xml:space="preserve"> </w:t>
      </w:r>
      <w:r w:rsidRPr="00D51608">
        <w:rPr>
          <w:rFonts w:eastAsiaTheme="minorEastAsia"/>
          <w:color w:val="000000"/>
          <w:lang w:bidi="ar-SA"/>
        </w:rPr>
        <w:t>While environmentalists railed about the shared responsibility to care for endangered red panda</w:t>
      </w:r>
      <w:r w:rsidR="00905413" w:rsidRPr="00D51608">
        <w:rPr>
          <w:rFonts w:eastAsiaTheme="minorEastAsia"/>
          <w:color w:val="000000"/>
          <w:lang w:bidi="ar-SA"/>
        </w:rPr>
        <w:t>s</w:t>
      </w:r>
      <w:r w:rsidRPr="00D51608">
        <w:rPr>
          <w:rFonts w:eastAsiaTheme="minorEastAsia"/>
          <w:color w:val="000000"/>
          <w:lang w:bidi="ar-SA"/>
        </w:rPr>
        <w:t xml:space="preserve"> and to </w:t>
      </w:r>
      <w:r w:rsidR="00905413" w:rsidRPr="00D51608">
        <w:rPr>
          <w:rFonts w:eastAsiaTheme="minorEastAsia"/>
          <w:color w:val="000000"/>
          <w:lang w:bidi="ar-SA"/>
        </w:rPr>
        <w:t>protect</w:t>
      </w:r>
      <w:r w:rsidRPr="00D51608">
        <w:rPr>
          <w:rFonts w:eastAsiaTheme="minorEastAsia"/>
          <w:color w:val="000000"/>
          <w:lang w:bidi="ar-SA"/>
        </w:rPr>
        <w:t xml:space="preserve"> the valleys from garbage, poor town-dwellers lived in a different kind of relationship to these nonhuman elements of the landscape. </w:t>
      </w:r>
    </w:p>
    <w:p w14:paraId="1BF1816F" w14:textId="04BAE424" w:rsidR="00C55986" w:rsidRPr="00D51608" w:rsidRDefault="00C55986" w:rsidP="00C55986">
      <w:pPr>
        <w:spacing w:line="480" w:lineRule="auto"/>
        <w:ind w:firstLine="720"/>
        <w:rPr>
          <w:rFonts w:eastAsiaTheme="minorEastAsia"/>
          <w:color w:val="000000"/>
          <w:lang w:bidi="ar-SA"/>
        </w:rPr>
      </w:pPr>
      <w:r w:rsidRPr="00D51608">
        <w:rPr>
          <w:rFonts w:eastAsiaTheme="minorEastAsia"/>
          <w:color w:val="000000"/>
          <w:lang w:bidi="ar-SA"/>
        </w:rPr>
        <w:t>Here, Haraway’s articulation of</w:t>
      </w:r>
      <w:r w:rsidR="00613DAF" w:rsidRPr="00D51608">
        <w:rPr>
          <w:rFonts w:eastAsiaTheme="minorEastAsia"/>
          <w:color w:val="000000"/>
          <w:lang w:bidi="ar-SA"/>
        </w:rPr>
        <w:t xml:space="preserve"> </w:t>
      </w:r>
      <w:r w:rsidRPr="00D51608">
        <w:rPr>
          <w:rFonts w:eastAsiaTheme="minorEastAsia"/>
          <w:color w:val="000000"/>
          <w:lang w:bidi="ar-SA"/>
        </w:rPr>
        <w:t>zones of inter</w:t>
      </w:r>
      <w:r w:rsidRPr="00D51608">
        <w:rPr>
          <w:rFonts w:eastAsiaTheme="minorEastAsia"/>
          <w:i/>
          <w:color w:val="000000"/>
          <w:lang w:bidi="ar-SA"/>
        </w:rPr>
        <w:t xml:space="preserve">species </w:t>
      </w:r>
      <w:r w:rsidRPr="00D51608">
        <w:rPr>
          <w:rFonts w:eastAsiaTheme="minorEastAsia"/>
          <w:color w:val="000000"/>
          <w:lang w:bidi="ar-SA"/>
        </w:rPr>
        <w:t xml:space="preserve">contact and inheritance is more relevant.  In Darjeeling, residents rarely saw red pandas face-to-face, but they had almost daily encounters with less charismatic megafauna: macaque monkeys and stray dogs.  </w:t>
      </w:r>
      <w:r w:rsidR="00F679B4" w:rsidRPr="00D51608">
        <w:rPr>
          <w:rFonts w:eastAsiaTheme="minorEastAsia"/>
          <w:color w:val="000000"/>
          <w:lang w:bidi="ar-SA"/>
        </w:rPr>
        <w:t xml:space="preserve">Unlike red </w:t>
      </w:r>
      <w:r w:rsidR="00F679B4" w:rsidRPr="00D51608">
        <w:rPr>
          <w:rFonts w:eastAsiaTheme="minorEastAsia"/>
          <w:color w:val="000000"/>
          <w:lang w:bidi="ar-SA"/>
        </w:rPr>
        <w:lastRenderedPageBreak/>
        <w:t xml:space="preserve">pandas, these </w:t>
      </w:r>
      <w:r w:rsidRPr="00D51608">
        <w:rPr>
          <w:rFonts w:eastAsiaTheme="minorEastAsia"/>
          <w:color w:val="000000"/>
          <w:lang w:bidi="ar-SA"/>
        </w:rPr>
        <w:t>species</w:t>
      </w:r>
      <w:r w:rsidR="00D91E8A" w:rsidRPr="00D51608">
        <w:rPr>
          <w:rFonts w:eastAsiaTheme="minorEastAsia"/>
          <w:color w:val="000000"/>
          <w:lang w:bidi="ar-SA"/>
        </w:rPr>
        <w:t xml:space="preserve"> </w:t>
      </w:r>
      <w:r w:rsidRPr="00D51608">
        <w:rPr>
          <w:rFonts w:eastAsiaTheme="minorEastAsia"/>
          <w:color w:val="000000"/>
          <w:lang w:bidi="ar-SA"/>
        </w:rPr>
        <w:t xml:space="preserve">had no trouble reproducing.  They were problematically numerous.  Darjeeling’s macaques live at </w:t>
      </w:r>
      <w:r w:rsidR="00905413" w:rsidRPr="00D51608">
        <w:rPr>
          <w:rFonts w:eastAsiaTheme="minorEastAsia"/>
          <w:color w:val="000000"/>
          <w:lang w:bidi="ar-SA"/>
        </w:rPr>
        <w:t xml:space="preserve">the Buddhist-Hindu </w:t>
      </w:r>
      <w:r w:rsidRPr="00D51608">
        <w:rPr>
          <w:rFonts w:eastAsiaTheme="minorEastAsia"/>
          <w:color w:val="000000"/>
          <w:lang w:bidi="ar-SA"/>
        </w:rPr>
        <w:t>Mahakhal Temple, the site of an old monastery on the highest point in town, just above Chowrasta (as well as other temple around town).  </w:t>
      </w:r>
      <w:r w:rsidR="007A7C41" w:rsidRPr="00D51608">
        <w:rPr>
          <w:rFonts w:eastAsiaTheme="minorEastAsia"/>
          <w:color w:val="000000"/>
          <w:lang w:bidi="ar-SA"/>
        </w:rPr>
        <w:t>The monkeys are sacred and their home</w:t>
      </w:r>
      <w:r w:rsidRPr="00D51608">
        <w:rPr>
          <w:rFonts w:eastAsiaTheme="minorEastAsia"/>
          <w:color w:val="000000"/>
          <w:lang w:bidi="ar-SA"/>
        </w:rPr>
        <w:t xml:space="preserve"> predates both colonial and Nepali settlers.  For Gorkhas, ever mindful of the need to </w:t>
      </w:r>
      <w:r w:rsidR="007A7C41" w:rsidRPr="00D51608">
        <w:rPr>
          <w:rFonts w:eastAsiaTheme="minorEastAsia"/>
          <w:color w:val="000000"/>
          <w:lang w:bidi="ar-SA"/>
        </w:rPr>
        <w:t>appeal to primordial belonging in</w:t>
      </w:r>
      <w:r w:rsidRPr="00D51608">
        <w:rPr>
          <w:rFonts w:eastAsiaTheme="minorEastAsia"/>
          <w:color w:val="000000"/>
          <w:lang w:bidi="ar-SA"/>
        </w:rPr>
        <w:t xml:space="preserve"> the hills, macaques are deeply problematic.  The macaques cannot be excised from the landscape because they are in some sense the living descendants of its oldest residents.  They are living reminders that Gorkhas are </w:t>
      </w:r>
      <w:r w:rsidRPr="00D51608">
        <w:rPr>
          <w:rFonts w:eastAsiaTheme="minorEastAsia"/>
          <w:i/>
          <w:iCs/>
          <w:color w:val="000000"/>
          <w:lang w:bidi="ar-SA"/>
        </w:rPr>
        <w:t>not</w:t>
      </w:r>
      <w:r w:rsidRPr="00D51608">
        <w:rPr>
          <w:rFonts w:eastAsiaTheme="minorEastAsia"/>
          <w:color w:val="000000"/>
          <w:lang w:bidi="ar-SA"/>
        </w:rPr>
        <w:t xml:space="preserve"> the original inhabitants of the area.  </w:t>
      </w:r>
    </w:p>
    <w:p w14:paraId="1AFF4B27" w14:textId="6DDCFAAC" w:rsidR="00C55986" w:rsidRPr="00D51608" w:rsidRDefault="00C55986" w:rsidP="00C55986">
      <w:pPr>
        <w:spacing w:line="480" w:lineRule="auto"/>
        <w:ind w:firstLine="720"/>
        <w:rPr>
          <w:rFonts w:eastAsiaTheme="minorEastAsia"/>
          <w:color w:val="000000"/>
          <w:lang w:bidi="ar-SA"/>
        </w:rPr>
      </w:pPr>
      <w:r w:rsidRPr="00D51608">
        <w:rPr>
          <w:rFonts w:eastAsiaTheme="minorEastAsia"/>
          <w:color w:val="000000"/>
          <w:lang w:bidi="ar-SA"/>
        </w:rPr>
        <w:t xml:space="preserve">Their more recent role, as annoying pests who routinely attack tourists and </w:t>
      </w:r>
      <w:r w:rsidR="007A7C41" w:rsidRPr="00D51608">
        <w:rPr>
          <w:rFonts w:eastAsiaTheme="minorEastAsia"/>
          <w:color w:val="000000"/>
          <w:lang w:bidi="ar-SA"/>
        </w:rPr>
        <w:t>townspeople</w:t>
      </w:r>
      <w:r w:rsidRPr="00D51608">
        <w:rPr>
          <w:rFonts w:eastAsiaTheme="minorEastAsia"/>
          <w:color w:val="000000"/>
          <w:lang w:bidi="ar-SA"/>
        </w:rPr>
        <w:t xml:space="preserve">, has rendered them into moving manifestations of colonial and postcolonial underdevelopment.  Macaques are both detrimental to infrastructure and a part of it: they occupy space and crowd up against people, but they also feed on waste.  Shopkeepers routinely clash with macaques, but they cannot remove these “sacred” creatures from the landscape.  Instead, </w:t>
      </w:r>
      <w:r w:rsidR="004F1D22" w:rsidRPr="00D51608">
        <w:rPr>
          <w:rFonts w:eastAsiaTheme="minorEastAsia"/>
          <w:color w:val="000000"/>
          <w:lang w:bidi="ar-SA"/>
        </w:rPr>
        <w:t xml:space="preserve">they </w:t>
      </w:r>
      <w:r w:rsidR="00D91E8A" w:rsidRPr="00D51608">
        <w:rPr>
          <w:rFonts w:eastAsiaTheme="minorEastAsia"/>
          <w:color w:val="000000"/>
          <w:lang w:bidi="ar-SA"/>
        </w:rPr>
        <w:t>have to try to manage them</w:t>
      </w:r>
      <w:r w:rsidR="004F1D22" w:rsidRPr="00D51608">
        <w:rPr>
          <w:rFonts w:eastAsiaTheme="minorEastAsia"/>
          <w:color w:val="000000"/>
          <w:lang w:bidi="ar-SA"/>
        </w:rPr>
        <w:t xml:space="preserve">.  </w:t>
      </w:r>
    </w:p>
    <w:p w14:paraId="4EF2EA1D" w14:textId="7A528BEE" w:rsidR="00C55986" w:rsidRPr="00D51608" w:rsidRDefault="00C55986" w:rsidP="00C55986">
      <w:pPr>
        <w:spacing w:line="480" w:lineRule="auto"/>
        <w:ind w:firstLine="720"/>
        <w:rPr>
          <w:rFonts w:eastAsiaTheme="minorEastAsia"/>
          <w:color w:val="000000"/>
          <w:lang w:bidi="ar-SA"/>
        </w:rPr>
      </w:pPr>
      <w:r w:rsidRPr="00D51608">
        <w:rPr>
          <w:rFonts w:eastAsiaTheme="minorEastAsia"/>
          <w:color w:val="000000"/>
          <w:lang w:bidi="ar-SA"/>
        </w:rPr>
        <w:t xml:space="preserve">To </w:t>
      </w:r>
      <w:r w:rsidR="00F679B4" w:rsidRPr="00D51608">
        <w:rPr>
          <w:rFonts w:eastAsiaTheme="minorEastAsia"/>
          <w:color w:val="000000"/>
          <w:lang w:bidi="ar-SA"/>
        </w:rPr>
        <w:t>manage monkeys</w:t>
      </w:r>
      <w:r w:rsidRPr="00D51608">
        <w:rPr>
          <w:rFonts w:eastAsiaTheme="minorEastAsia"/>
          <w:color w:val="000000"/>
          <w:lang w:bidi="ar-SA"/>
        </w:rPr>
        <w:t xml:space="preserve">, </w:t>
      </w:r>
      <w:r w:rsidR="00F679B4" w:rsidRPr="00D51608">
        <w:rPr>
          <w:rFonts w:eastAsiaTheme="minorEastAsia"/>
          <w:color w:val="000000"/>
          <w:lang w:bidi="ar-SA"/>
        </w:rPr>
        <w:t>townspeople work</w:t>
      </w:r>
      <w:r w:rsidR="007A7C41" w:rsidRPr="00D51608">
        <w:rPr>
          <w:rFonts w:eastAsiaTheme="minorEastAsia"/>
          <w:color w:val="000000"/>
          <w:lang w:bidi="ar-SA"/>
        </w:rPr>
        <w:t xml:space="preserve"> with local dogs.</w:t>
      </w:r>
      <w:r w:rsidRPr="00D51608">
        <w:rPr>
          <w:rFonts w:eastAsiaTheme="minorEastAsia"/>
          <w:color w:val="000000"/>
          <w:lang w:bidi="ar-SA"/>
        </w:rPr>
        <w:t xml:space="preserve">  Dogs are the messengers of Yamaraj, the god of death</w:t>
      </w:r>
      <w:r w:rsidR="007A7C41" w:rsidRPr="00D51608">
        <w:rPr>
          <w:rFonts w:eastAsiaTheme="minorEastAsia"/>
          <w:color w:val="000000"/>
          <w:lang w:bidi="ar-SA"/>
        </w:rPr>
        <w:t xml:space="preserve"> (Across Nepal and Darjeeling, people celebrate Kukur Puja, Dog Puja, on the second day of Tihar.  Stray dogs are washed, ti</w:t>
      </w:r>
      <w:r w:rsidR="008A0B9C" w:rsidRPr="00D51608">
        <w:rPr>
          <w:rFonts w:eastAsiaTheme="minorEastAsia"/>
          <w:color w:val="000000"/>
          <w:lang w:bidi="ar-SA"/>
        </w:rPr>
        <w:t xml:space="preserve">kka-ed, and </w:t>
      </w:r>
      <w:r w:rsidR="007A7C41" w:rsidRPr="00D51608">
        <w:rPr>
          <w:rFonts w:eastAsiaTheme="minorEastAsia"/>
          <w:color w:val="000000"/>
          <w:lang w:bidi="ar-SA"/>
        </w:rPr>
        <w:t>garlanded.)</w:t>
      </w:r>
      <w:r w:rsidRPr="00D51608">
        <w:rPr>
          <w:rFonts w:eastAsiaTheme="minorEastAsia"/>
          <w:color w:val="000000"/>
          <w:lang w:bidi="ar-SA"/>
        </w:rPr>
        <w:t xml:space="preserve">  Like monkeys, dogs mediate the relationship between people and the sacred: dogs connect people to an afterlife.  But in Darjeeling, dogs also help manage macaques.  </w:t>
      </w:r>
      <w:r w:rsidR="00C5325E" w:rsidRPr="00D51608">
        <w:rPr>
          <w:rFonts w:eastAsiaTheme="minorEastAsia"/>
          <w:color w:val="000000"/>
          <w:lang w:bidi="ar-SA"/>
        </w:rPr>
        <w:t>A l</w:t>
      </w:r>
      <w:r w:rsidRPr="00D51608">
        <w:rPr>
          <w:rFonts w:eastAsiaTheme="minorEastAsia"/>
          <w:color w:val="000000"/>
          <w:lang w:bidi="ar-SA"/>
        </w:rPr>
        <w:t>ocal veterinary NGO only neuter</w:t>
      </w:r>
      <w:r w:rsidR="00C5325E" w:rsidRPr="00D51608">
        <w:rPr>
          <w:rFonts w:eastAsiaTheme="minorEastAsia"/>
          <w:color w:val="000000"/>
          <w:lang w:bidi="ar-SA"/>
        </w:rPr>
        <w:t>s</w:t>
      </w:r>
      <w:r w:rsidRPr="00D51608">
        <w:rPr>
          <w:rFonts w:eastAsiaTheme="minorEastAsia"/>
          <w:color w:val="000000"/>
          <w:lang w:bidi="ar-SA"/>
        </w:rPr>
        <w:t xml:space="preserve"> female dogs</w:t>
      </w:r>
      <w:r w:rsidR="007A7C41" w:rsidRPr="00D51608">
        <w:rPr>
          <w:rFonts w:eastAsiaTheme="minorEastAsia"/>
          <w:color w:val="000000"/>
          <w:lang w:bidi="ar-SA"/>
        </w:rPr>
        <w:t>, not males</w:t>
      </w:r>
      <w:r w:rsidRPr="00D51608">
        <w:rPr>
          <w:rFonts w:eastAsiaTheme="minorEastAsia"/>
          <w:color w:val="000000"/>
          <w:lang w:bidi="ar-SA"/>
        </w:rPr>
        <w:t>.  Town residents prefer males hungry and territorially aggressive.  In this state, they corral</w:t>
      </w:r>
      <w:r w:rsidR="00F679B4" w:rsidRPr="00D51608">
        <w:rPr>
          <w:rFonts w:eastAsiaTheme="minorEastAsia"/>
          <w:color w:val="000000"/>
          <w:lang w:bidi="ar-SA"/>
        </w:rPr>
        <w:t xml:space="preserve"> macaques</w:t>
      </w:r>
      <w:r w:rsidRPr="00D51608">
        <w:rPr>
          <w:rFonts w:eastAsiaTheme="minorEastAsia"/>
          <w:color w:val="000000"/>
          <w:lang w:bidi="ar-SA"/>
        </w:rPr>
        <w:t xml:space="preserve"> in space</w:t>
      </w:r>
      <w:r w:rsidR="00F679B4" w:rsidRPr="00D51608">
        <w:rPr>
          <w:rFonts w:eastAsiaTheme="minorEastAsia"/>
          <w:color w:val="000000"/>
          <w:lang w:bidi="ar-SA"/>
        </w:rPr>
        <w:t xml:space="preserve">, keeping them from coming “down” </w:t>
      </w:r>
      <w:r w:rsidRPr="00D51608">
        <w:rPr>
          <w:rFonts w:eastAsiaTheme="minorEastAsia"/>
          <w:color w:val="000000"/>
          <w:lang w:bidi="ar-SA"/>
        </w:rPr>
        <w:t xml:space="preserve">beyond the temple site.  Despite their utility in controlling monkeys, stray dogs are, like monkeys, a danger </w:t>
      </w:r>
      <w:r w:rsidRPr="00D51608">
        <w:rPr>
          <w:rFonts w:eastAsiaTheme="minorEastAsia"/>
          <w:color w:val="000000"/>
          <w:lang w:bidi="ar-SA"/>
        </w:rPr>
        <w:lastRenderedPageBreak/>
        <w:t xml:space="preserve">to people.  Their backgrounds are troubled.  These are the dogs of colonial occupation: welsh corgis, terriers, </w:t>
      </w:r>
      <w:r w:rsidR="00D91E8A" w:rsidRPr="00D51608">
        <w:rPr>
          <w:rFonts w:eastAsiaTheme="minorEastAsia"/>
          <w:color w:val="000000"/>
          <w:lang w:bidi="ar-SA"/>
        </w:rPr>
        <w:t>Rottweilers</w:t>
      </w:r>
      <w:r w:rsidRPr="00D51608">
        <w:rPr>
          <w:rFonts w:eastAsiaTheme="minorEastAsia"/>
          <w:color w:val="000000"/>
          <w:lang w:bidi="ar-SA"/>
        </w:rPr>
        <w:t xml:space="preserve">, </w:t>
      </w:r>
      <w:r w:rsidR="00D91E8A" w:rsidRPr="00D51608">
        <w:rPr>
          <w:rFonts w:eastAsiaTheme="minorEastAsia"/>
          <w:color w:val="000000"/>
          <w:lang w:bidi="ar-SA"/>
        </w:rPr>
        <w:t>Labradors</w:t>
      </w:r>
      <w:r w:rsidRPr="00D51608">
        <w:rPr>
          <w:rFonts w:eastAsiaTheme="minorEastAsia"/>
          <w:color w:val="000000"/>
          <w:lang w:bidi="ar-SA"/>
        </w:rPr>
        <w:t>.    </w:t>
      </w:r>
    </w:p>
    <w:p w14:paraId="580C374C" w14:textId="4818D5BB" w:rsidR="00C55986" w:rsidRPr="00D51608" w:rsidRDefault="007A7C41" w:rsidP="00C55986">
      <w:pPr>
        <w:spacing w:line="480" w:lineRule="auto"/>
        <w:ind w:firstLine="720"/>
        <w:rPr>
          <w:rFonts w:eastAsiaTheme="minorEastAsia"/>
          <w:color w:val="000000"/>
          <w:lang w:bidi="ar-SA"/>
        </w:rPr>
      </w:pPr>
      <w:r w:rsidRPr="00D51608">
        <w:rPr>
          <w:rFonts w:eastAsiaTheme="minorEastAsia"/>
          <w:color w:val="000000"/>
          <w:lang w:bidi="ar-SA"/>
        </w:rPr>
        <w:t>T</w:t>
      </w:r>
      <w:r w:rsidR="00C55986" w:rsidRPr="00D51608">
        <w:rPr>
          <w:rFonts w:eastAsiaTheme="minorEastAsia"/>
          <w:color w:val="000000"/>
          <w:lang w:bidi="ar-SA"/>
        </w:rPr>
        <w:t xml:space="preserve">he everyday work of </w:t>
      </w:r>
      <w:r w:rsidRPr="00D51608">
        <w:rPr>
          <w:rFonts w:eastAsiaTheme="minorEastAsia"/>
          <w:color w:val="000000"/>
          <w:lang w:bidi="ar-SA"/>
        </w:rPr>
        <w:t>mediating</w:t>
      </w:r>
      <w:r w:rsidR="00C55986" w:rsidRPr="00D51608">
        <w:rPr>
          <w:rFonts w:eastAsiaTheme="minorEastAsia"/>
          <w:color w:val="000000"/>
          <w:lang w:bidi="ar-SA"/>
        </w:rPr>
        <w:t xml:space="preserve"> </w:t>
      </w:r>
      <w:r w:rsidRPr="00D51608">
        <w:rPr>
          <w:rFonts w:eastAsiaTheme="minorEastAsia"/>
          <w:color w:val="000000"/>
          <w:lang w:bidi="ar-SA"/>
        </w:rPr>
        <w:t xml:space="preserve">relationships between monkeys, </w:t>
      </w:r>
      <w:r w:rsidR="00C55986" w:rsidRPr="00D51608">
        <w:rPr>
          <w:rFonts w:eastAsiaTheme="minorEastAsia"/>
          <w:color w:val="000000"/>
          <w:lang w:bidi="ar-SA"/>
        </w:rPr>
        <w:t>dogs</w:t>
      </w:r>
      <w:r w:rsidRPr="00D51608">
        <w:rPr>
          <w:rFonts w:eastAsiaTheme="minorEastAsia"/>
          <w:color w:val="000000"/>
          <w:lang w:bidi="ar-SA"/>
        </w:rPr>
        <w:t>, and humans</w:t>
      </w:r>
      <w:r w:rsidR="00C55986" w:rsidRPr="00D51608">
        <w:rPr>
          <w:rFonts w:eastAsiaTheme="minorEastAsia"/>
          <w:color w:val="000000"/>
          <w:lang w:bidi="ar-SA"/>
        </w:rPr>
        <w:t xml:space="preserve"> amid a fragile, overcrowded mountain landscape, </w:t>
      </w:r>
      <w:r w:rsidR="00D91E8A" w:rsidRPr="00D51608">
        <w:rPr>
          <w:rFonts w:eastAsiaTheme="minorEastAsia"/>
          <w:color w:val="000000"/>
          <w:lang w:bidi="ar-SA"/>
        </w:rPr>
        <w:t xml:space="preserve">forged </w:t>
      </w:r>
      <w:r w:rsidR="00C55986" w:rsidRPr="00D51608">
        <w:rPr>
          <w:rFonts w:eastAsiaTheme="minorEastAsia"/>
          <w:color w:val="000000"/>
          <w:lang w:bidi="ar-SA"/>
        </w:rPr>
        <w:t>a sense of belonging</w:t>
      </w:r>
      <w:r w:rsidR="00F679B4" w:rsidRPr="00D51608">
        <w:rPr>
          <w:rFonts w:eastAsiaTheme="minorEastAsia"/>
          <w:color w:val="000000"/>
          <w:lang w:bidi="ar-SA"/>
        </w:rPr>
        <w:t xml:space="preserve"> “up” in town</w:t>
      </w:r>
      <w:r w:rsidR="00C55986" w:rsidRPr="00D51608">
        <w:rPr>
          <w:rFonts w:eastAsiaTheme="minorEastAsia"/>
          <w:color w:val="000000"/>
          <w:lang w:bidi="ar-SA"/>
        </w:rPr>
        <w:t>.  These encounters—a kind of ordinary, slow interspecies</w:t>
      </w:r>
      <w:r w:rsidR="00613DAF" w:rsidRPr="00D51608">
        <w:rPr>
          <w:rFonts w:eastAsiaTheme="minorEastAsia"/>
          <w:color w:val="000000"/>
          <w:lang w:bidi="ar-SA"/>
        </w:rPr>
        <w:t xml:space="preserve"> territorial</w:t>
      </w:r>
      <w:r w:rsidR="00C55986" w:rsidRPr="00D51608">
        <w:rPr>
          <w:rFonts w:eastAsiaTheme="minorEastAsia"/>
          <w:color w:val="000000"/>
          <w:lang w:bidi="ar-SA"/>
        </w:rPr>
        <w:t xml:space="preserve"> violence</w:t>
      </w:r>
      <w:r w:rsidR="00F679B4" w:rsidRPr="00D51608">
        <w:rPr>
          <w:rFonts w:eastAsiaTheme="minorEastAsia"/>
          <w:color w:val="000000"/>
          <w:lang w:bidi="ar-SA"/>
        </w:rPr>
        <w:t>—</w:t>
      </w:r>
      <w:r w:rsidR="00C55986" w:rsidRPr="00D51608">
        <w:rPr>
          <w:rFonts w:eastAsiaTheme="minorEastAsia"/>
          <w:color w:val="000000"/>
          <w:lang w:bidi="ar-SA"/>
        </w:rPr>
        <w:t>problematize analytical categories common to</w:t>
      </w:r>
      <w:r w:rsidR="00D91E8A" w:rsidRPr="00D51608">
        <w:rPr>
          <w:rFonts w:eastAsiaTheme="minorEastAsia"/>
          <w:color w:val="000000"/>
          <w:lang w:bidi="ar-SA"/>
        </w:rPr>
        <w:t xml:space="preserve"> both</w:t>
      </w:r>
      <w:r w:rsidR="00C55986" w:rsidRPr="00D51608">
        <w:rPr>
          <w:rFonts w:eastAsiaTheme="minorEastAsia"/>
          <w:color w:val="000000"/>
          <w:lang w:bidi="ar-SA"/>
        </w:rPr>
        <w:t xml:space="preserve"> ecology and the anthropology of Indian subnationalism: terms like “natural resource,” alien and indigenous species, and even “sacred” and “profane.”  Town-dwelling Gorkhas inherited the struggle with waste and with pests, much as they inherited the antiquated streets and </w:t>
      </w:r>
      <w:r w:rsidR="00C55986" w:rsidRPr="00D51608">
        <w:rPr>
          <w:i/>
          <w:iCs/>
          <w:color w:val="000000"/>
        </w:rPr>
        <w:t>jhor</w:t>
      </w:r>
      <w:r w:rsidR="00C55986" w:rsidRPr="00D51608">
        <w:rPr>
          <w:rStyle w:val="TNR12Ital"/>
        </w:rPr>
        <w:t>ā</w:t>
      </w:r>
      <w:r w:rsidR="00C55986" w:rsidRPr="00D51608">
        <w:rPr>
          <w:rStyle w:val="TNR12Ital"/>
          <w:i w:val="0"/>
        </w:rPr>
        <w:t>s</w:t>
      </w:r>
      <w:r w:rsidR="00C55986" w:rsidRPr="00D51608">
        <w:rPr>
          <w:rFonts w:eastAsiaTheme="minorEastAsia"/>
          <w:i/>
          <w:color w:val="000000"/>
          <w:lang w:bidi="ar-SA"/>
        </w:rPr>
        <w:t xml:space="preserve"> —</w:t>
      </w:r>
      <w:r w:rsidR="00F679B4" w:rsidRPr="00D51608">
        <w:rPr>
          <w:rFonts w:eastAsiaTheme="minorEastAsia"/>
          <w:color w:val="000000"/>
          <w:lang w:bidi="ar-SA"/>
        </w:rPr>
        <w:t>the</w:t>
      </w:r>
      <w:r w:rsidR="00C5325E" w:rsidRPr="00D51608">
        <w:rPr>
          <w:rFonts w:eastAsiaTheme="minorEastAsia"/>
          <w:color w:val="000000"/>
          <w:lang w:bidi="ar-SA"/>
        </w:rPr>
        <w:t xml:space="preserve"> </w:t>
      </w:r>
      <w:r w:rsidR="00C55986" w:rsidRPr="00D51608">
        <w:rPr>
          <w:rFonts w:eastAsiaTheme="minorEastAsia"/>
          <w:color w:val="000000"/>
          <w:lang w:bidi="ar-SA"/>
        </w:rPr>
        <w:t xml:space="preserve">“contact zones” in which they met.  These contact zones were so embedded in the </w:t>
      </w:r>
      <w:r w:rsidR="00C55986" w:rsidRPr="00D51608">
        <w:rPr>
          <w:rFonts w:eastAsiaTheme="minorEastAsia"/>
          <w:i/>
          <w:iCs/>
          <w:color w:val="000000"/>
          <w:lang w:bidi="ar-SA"/>
        </w:rPr>
        <w:t xml:space="preserve">land </w:t>
      </w:r>
      <w:r w:rsidR="00C55986" w:rsidRPr="00D51608">
        <w:rPr>
          <w:rFonts w:eastAsiaTheme="minorEastAsia"/>
          <w:color w:val="000000"/>
          <w:lang w:bidi="ar-SA"/>
        </w:rPr>
        <w:t xml:space="preserve">of Gorkhaland that they </w:t>
      </w:r>
      <w:r w:rsidRPr="00D51608">
        <w:rPr>
          <w:rFonts w:eastAsiaTheme="minorEastAsia"/>
          <w:color w:val="000000"/>
          <w:lang w:bidi="ar-SA"/>
        </w:rPr>
        <w:t xml:space="preserve">seemed to resist political </w:t>
      </w:r>
      <w:r w:rsidR="00C55986" w:rsidRPr="00D51608">
        <w:rPr>
          <w:rFonts w:eastAsiaTheme="minorEastAsia"/>
          <w:color w:val="000000"/>
          <w:lang w:bidi="ar-SA"/>
        </w:rPr>
        <w:t xml:space="preserve">representation.  </w:t>
      </w:r>
      <w:r w:rsidR="00F679B4" w:rsidRPr="00D51608">
        <w:rPr>
          <w:rFonts w:eastAsiaTheme="minorEastAsia"/>
          <w:color w:val="000000"/>
          <w:lang w:bidi="ar-SA"/>
        </w:rPr>
        <w:t>D</w:t>
      </w:r>
      <w:r w:rsidR="00C55986" w:rsidRPr="00D51608">
        <w:rPr>
          <w:rFonts w:eastAsiaTheme="minorEastAsia"/>
          <w:color w:val="000000"/>
          <w:lang w:bidi="ar-SA"/>
        </w:rPr>
        <w:t xml:space="preserve">ogs and macaques manage waste even as they threaten life and livelihood.  The </w:t>
      </w:r>
      <w:r w:rsidR="00613DAF" w:rsidRPr="00D51608">
        <w:rPr>
          <w:rFonts w:eastAsiaTheme="minorEastAsia"/>
          <w:color w:val="000000"/>
          <w:lang w:bidi="ar-SA"/>
        </w:rPr>
        <w:t>territorial</w:t>
      </w:r>
      <w:r w:rsidR="00C55986" w:rsidRPr="00D51608">
        <w:rPr>
          <w:rFonts w:eastAsiaTheme="minorEastAsia"/>
          <w:color w:val="000000"/>
          <w:lang w:bidi="ar-SA"/>
        </w:rPr>
        <w:t xml:space="preserve"> clashes between dogs, macaques, and Gorkha people underscore the degradation and ecological vulnerability of town</w:t>
      </w:r>
      <w:r w:rsidR="00613DAF" w:rsidRPr="00D51608">
        <w:rPr>
          <w:rFonts w:eastAsiaTheme="minorEastAsia"/>
          <w:color w:val="000000"/>
          <w:lang w:bidi="ar-SA"/>
        </w:rPr>
        <w:t xml:space="preserve"> (Ogden 2011)</w:t>
      </w:r>
      <w:r w:rsidR="00C55986" w:rsidRPr="00D51608">
        <w:rPr>
          <w:rFonts w:eastAsiaTheme="minorEastAsia"/>
          <w:color w:val="000000"/>
          <w:lang w:bidi="ar-SA"/>
        </w:rPr>
        <w:t xml:space="preserve">.  The </w:t>
      </w:r>
      <w:r w:rsidR="00957D96" w:rsidRPr="00D51608">
        <w:rPr>
          <w:rFonts w:eastAsiaTheme="minorEastAsia"/>
          <w:color w:val="000000"/>
          <w:lang w:bidi="ar-SA"/>
        </w:rPr>
        <w:t>strapped commodity-producing landscapes below and the mountains</w:t>
      </w:r>
      <w:r w:rsidR="00C55986" w:rsidRPr="00D51608">
        <w:rPr>
          <w:rFonts w:eastAsiaTheme="minorEastAsia"/>
          <w:color w:val="000000"/>
          <w:lang w:bidi="ar-SA"/>
        </w:rPr>
        <w:t xml:space="preserve"> beyond </w:t>
      </w:r>
      <w:r w:rsidR="00957D96" w:rsidRPr="00D51608">
        <w:rPr>
          <w:rFonts w:eastAsiaTheme="minorEastAsia"/>
          <w:color w:val="000000"/>
          <w:lang w:bidi="ar-SA"/>
        </w:rPr>
        <w:t>have</w:t>
      </w:r>
      <w:r w:rsidR="00C55986" w:rsidRPr="00D51608">
        <w:rPr>
          <w:rFonts w:eastAsiaTheme="minorEastAsia"/>
          <w:color w:val="000000"/>
          <w:lang w:bidi="ar-SA"/>
        </w:rPr>
        <w:t xml:space="preserve"> put </w:t>
      </w:r>
      <w:r w:rsidR="00957D96" w:rsidRPr="00D51608">
        <w:rPr>
          <w:rFonts w:eastAsiaTheme="minorEastAsia"/>
          <w:color w:val="000000"/>
          <w:lang w:bidi="ar-SA"/>
        </w:rPr>
        <w:t>town-dwellers</w:t>
      </w:r>
      <w:r w:rsidR="00D91E8A" w:rsidRPr="00D51608">
        <w:rPr>
          <w:rFonts w:eastAsiaTheme="minorEastAsia"/>
          <w:color w:val="000000"/>
          <w:lang w:bidi="ar-SA"/>
        </w:rPr>
        <w:t xml:space="preserve"> </w:t>
      </w:r>
      <w:r w:rsidR="00F679B4" w:rsidRPr="00D51608">
        <w:rPr>
          <w:rFonts w:eastAsiaTheme="minorEastAsia"/>
          <w:color w:val="000000"/>
          <w:lang w:bidi="ar-SA"/>
        </w:rPr>
        <w:t>(people</w:t>
      </w:r>
      <w:r w:rsidR="00C55986" w:rsidRPr="00D51608">
        <w:rPr>
          <w:rFonts w:eastAsiaTheme="minorEastAsia"/>
          <w:color w:val="000000"/>
          <w:lang w:bidi="ar-SA"/>
        </w:rPr>
        <w:t>, monkeys, and dogs</w:t>
      </w:r>
      <w:r w:rsidR="00F679B4" w:rsidRPr="00D51608">
        <w:rPr>
          <w:rFonts w:eastAsiaTheme="minorEastAsia"/>
          <w:color w:val="000000"/>
          <w:lang w:bidi="ar-SA"/>
        </w:rPr>
        <w:t>)</w:t>
      </w:r>
      <w:r w:rsidR="00C55986" w:rsidRPr="00D51608">
        <w:rPr>
          <w:rFonts w:eastAsiaTheme="minorEastAsia"/>
          <w:color w:val="000000"/>
          <w:lang w:bidi="ar-SA"/>
        </w:rPr>
        <w:t xml:space="preserve"> into uncomfortable proximity.</w:t>
      </w:r>
    </w:p>
    <w:p w14:paraId="2D422A0E" w14:textId="77777777" w:rsidR="00033FF2" w:rsidRPr="00D51608" w:rsidRDefault="00033FF2" w:rsidP="008437B4">
      <w:pPr>
        <w:spacing w:line="480" w:lineRule="auto"/>
        <w:rPr>
          <w:b/>
          <w:lang w:bidi="ar-SA"/>
        </w:rPr>
      </w:pPr>
    </w:p>
    <w:p w14:paraId="5E542A5C" w14:textId="545BDCBA" w:rsidR="00033FF2" w:rsidRPr="00D51608" w:rsidRDefault="00EB5060" w:rsidP="008437B4">
      <w:pPr>
        <w:spacing w:line="480" w:lineRule="auto"/>
        <w:rPr>
          <w:b/>
          <w:lang w:bidi="ar-SA"/>
        </w:rPr>
      </w:pPr>
      <w:r w:rsidRPr="00D51608">
        <w:rPr>
          <w:b/>
          <w:lang w:bidi="ar-SA"/>
        </w:rPr>
        <w:t>Conclusion: Being(s) Out of Place</w:t>
      </w:r>
    </w:p>
    <w:p w14:paraId="5E639244" w14:textId="72E0E205" w:rsidR="006728C7" w:rsidRPr="00D51608" w:rsidRDefault="00067166" w:rsidP="008437B4">
      <w:pPr>
        <w:spacing w:line="480" w:lineRule="auto"/>
        <w:rPr>
          <w:lang w:bidi="ar-SA"/>
        </w:rPr>
      </w:pPr>
      <w:r w:rsidRPr="00D51608">
        <w:rPr>
          <w:lang w:bidi="ar-SA"/>
        </w:rPr>
        <w:tab/>
        <w:t xml:space="preserve"> Darjeeling is</w:t>
      </w:r>
      <w:r w:rsidR="00400BC4" w:rsidRPr="00D51608">
        <w:rPr>
          <w:lang w:bidi="ar-SA"/>
        </w:rPr>
        <w:t xml:space="preserve"> best</w:t>
      </w:r>
      <w:r w:rsidRPr="00D51608">
        <w:rPr>
          <w:lang w:bidi="ar-SA"/>
        </w:rPr>
        <w:t xml:space="preserve"> known for two things: tea and separatist politics. I have tried to attend to the configurations of people in the spaces between these pillars</w:t>
      </w:r>
      <w:r w:rsidR="00400BC4" w:rsidRPr="00D51608">
        <w:rPr>
          <w:lang w:bidi="ar-SA"/>
        </w:rPr>
        <w:t xml:space="preserve"> of agriculture and ethnonationalism.  By bringing together Darjeeling’s primary material and representation</w:t>
      </w:r>
      <w:r w:rsidR="00F679B4" w:rsidRPr="00D51608">
        <w:rPr>
          <w:lang w:bidi="ar-SA"/>
        </w:rPr>
        <w:t>al</w:t>
      </w:r>
      <w:r w:rsidR="00400BC4" w:rsidRPr="00D51608">
        <w:rPr>
          <w:lang w:bidi="ar-SA"/>
        </w:rPr>
        <w:t xml:space="preserve"> forms—as well as the</w:t>
      </w:r>
      <w:r w:rsidR="00D91E8A" w:rsidRPr="00D51608">
        <w:rPr>
          <w:lang w:bidi="ar-SA"/>
        </w:rPr>
        <w:t xml:space="preserve"> people</w:t>
      </w:r>
      <w:r w:rsidR="00400BC4" w:rsidRPr="00D51608">
        <w:rPr>
          <w:lang w:bidi="ar-SA"/>
        </w:rPr>
        <w:t xml:space="preserve"> </w:t>
      </w:r>
      <w:r w:rsidR="00D91E8A" w:rsidRPr="00D51608">
        <w:rPr>
          <w:lang w:bidi="ar-SA"/>
        </w:rPr>
        <w:t xml:space="preserve">and things that travel </w:t>
      </w:r>
      <w:r w:rsidR="00400BC4" w:rsidRPr="00D51608">
        <w:rPr>
          <w:lang w:bidi="ar-SA"/>
        </w:rPr>
        <w:t>down and up the mountain—</w:t>
      </w:r>
      <w:r w:rsidRPr="00D51608">
        <w:rPr>
          <w:lang w:bidi="ar-SA"/>
        </w:rPr>
        <w:t xml:space="preserve">I have </w:t>
      </w:r>
      <w:r w:rsidR="004E49B1" w:rsidRPr="00D51608">
        <w:rPr>
          <w:lang w:bidi="ar-SA"/>
        </w:rPr>
        <w:t>worked to further an ongoing discussion of the meaning of</w:t>
      </w:r>
      <w:r w:rsidRPr="00D51608">
        <w:rPr>
          <w:lang w:bidi="ar-SA"/>
        </w:rPr>
        <w:t xml:space="preserve"> belonging in Indian subnationalism.  </w:t>
      </w:r>
      <w:r w:rsidR="00B63015" w:rsidRPr="00D51608">
        <w:rPr>
          <w:lang w:bidi="ar-SA"/>
        </w:rPr>
        <w:t>L</w:t>
      </w:r>
      <w:r w:rsidRPr="00D51608">
        <w:rPr>
          <w:lang w:bidi="ar-SA"/>
        </w:rPr>
        <w:t xml:space="preserve">andslides, urban </w:t>
      </w:r>
      <w:r w:rsidR="00D91E8A" w:rsidRPr="00D51608">
        <w:rPr>
          <w:lang w:bidi="ar-SA"/>
        </w:rPr>
        <w:t>waste</w:t>
      </w:r>
      <w:r w:rsidRPr="00D51608">
        <w:rPr>
          <w:lang w:bidi="ar-SA"/>
        </w:rPr>
        <w:t xml:space="preserve">, and inter-species encounters in Darjeeling speak to the existence less of a coherent, </w:t>
      </w:r>
      <w:r w:rsidRPr="00D51608">
        <w:rPr>
          <w:lang w:bidi="ar-SA"/>
        </w:rPr>
        <w:lastRenderedPageBreak/>
        <w:t>unified “homeland” than to a “shadow place</w:t>
      </w:r>
      <w:r w:rsidR="003F5A8D" w:rsidRPr="00D51608">
        <w:rPr>
          <w:lang w:bidi="ar-SA"/>
        </w:rPr>
        <w:t>,</w:t>
      </w:r>
      <w:r w:rsidRPr="00D51608">
        <w:rPr>
          <w:lang w:bidi="ar-SA"/>
        </w:rPr>
        <w:t xml:space="preserve">” </w:t>
      </w:r>
      <w:r w:rsidR="003F5A8D" w:rsidRPr="00D51608">
        <w:rPr>
          <w:lang w:bidi="ar-SA"/>
        </w:rPr>
        <w:t xml:space="preserve">dislocated by the flows of things and ideas about those things and the people and places the produce them </w:t>
      </w:r>
      <w:r w:rsidRPr="00D51608">
        <w:rPr>
          <w:lang w:bidi="ar-SA"/>
        </w:rPr>
        <w:t>(</w:t>
      </w:r>
      <w:r w:rsidR="00957D96" w:rsidRPr="00D51608">
        <w:rPr>
          <w:lang w:bidi="ar-SA"/>
        </w:rPr>
        <w:t xml:space="preserve">Plumwood 2008; </w:t>
      </w:r>
      <w:r w:rsidRPr="00D51608">
        <w:rPr>
          <w:lang w:bidi="ar-SA"/>
        </w:rPr>
        <w:t>O’Gorman 2014).  Darjeeling’s existence has long been predicated on the provision of goods and services for places-elsewhere—</w:t>
      </w:r>
      <w:r w:rsidR="003F5A8D" w:rsidRPr="00D51608">
        <w:rPr>
          <w:lang w:bidi="ar-SA"/>
        </w:rPr>
        <w:t xml:space="preserve">from </w:t>
      </w:r>
      <w:r w:rsidRPr="00D51608">
        <w:rPr>
          <w:lang w:bidi="ar-SA"/>
        </w:rPr>
        <w:t>the colonial metropole</w:t>
      </w:r>
      <w:r w:rsidR="003F5A8D" w:rsidRPr="00D51608">
        <w:rPr>
          <w:lang w:bidi="ar-SA"/>
        </w:rPr>
        <w:t xml:space="preserve"> to </w:t>
      </w:r>
      <w:r w:rsidRPr="00D51608">
        <w:rPr>
          <w:lang w:bidi="ar-SA"/>
        </w:rPr>
        <w:t xml:space="preserve">the global market.  </w:t>
      </w:r>
    </w:p>
    <w:p w14:paraId="0CB53336" w14:textId="46D3DDD4" w:rsidR="006728C7" w:rsidRPr="00D51608" w:rsidRDefault="006728C7" w:rsidP="008437B4">
      <w:pPr>
        <w:spacing w:line="480" w:lineRule="auto"/>
        <w:rPr>
          <w:lang w:bidi="ar-SA"/>
        </w:rPr>
      </w:pPr>
      <w:r w:rsidRPr="00D51608">
        <w:rPr>
          <w:lang w:bidi="ar-SA"/>
        </w:rPr>
        <w:tab/>
        <w:t xml:space="preserve">The presence of Gorkhas in this shadow place is marked by ecological </w:t>
      </w:r>
      <w:r w:rsidR="00400BC4" w:rsidRPr="00D51608">
        <w:rPr>
          <w:lang w:bidi="ar-SA"/>
        </w:rPr>
        <w:t xml:space="preserve">instabilities </w:t>
      </w:r>
      <w:r w:rsidRPr="00D51608">
        <w:rPr>
          <w:lang w:bidi="ar-SA"/>
        </w:rPr>
        <w:t xml:space="preserve">that </w:t>
      </w:r>
      <w:r w:rsidR="00400BC4" w:rsidRPr="00D51608">
        <w:rPr>
          <w:lang w:bidi="ar-SA"/>
        </w:rPr>
        <w:t xml:space="preserve">exist in tandem with feelings of </w:t>
      </w:r>
      <w:r w:rsidRPr="00D51608">
        <w:rPr>
          <w:lang w:bidi="ar-SA"/>
        </w:rPr>
        <w:t>“anxious</w:t>
      </w:r>
      <w:r w:rsidR="00400BC4" w:rsidRPr="00D51608">
        <w:rPr>
          <w:lang w:bidi="ar-SA"/>
        </w:rPr>
        <w:t xml:space="preserve"> belonging</w:t>
      </w:r>
      <w:r w:rsidR="003F5A8D" w:rsidRPr="00D51608">
        <w:rPr>
          <w:lang w:bidi="ar-SA"/>
        </w:rPr>
        <w:t>,</w:t>
      </w:r>
      <w:r w:rsidRPr="00D51608">
        <w:rPr>
          <w:lang w:bidi="ar-SA"/>
        </w:rPr>
        <w:t xml:space="preserve">” </w:t>
      </w:r>
      <w:r w:rsidR="00400BC4" w:rsidRPr="00D51608">
        <w:rPr>
          <w:lang w:bidi="ar-SA"/>
        </w:rPr>
        <w:t xml:space="preserve">or </w:t>
      </w:r>
      <w:r w:rsidRPr="00D51608">
        <w:rPr>
          <w:lang w:bidi="ar-SA"/>
        </w:rPr>
        <w:t xml:space="preserve">precarious senses of </w:t>
      </w:r>
      <w:r w:rsidR="00957D96" w:rsidRPr="00D51608">
        <w:rPr>
          <w:lang w:bidi="ar-SA"/>
        </w:rPr>
        <w:t xml:space="preserve">Indian </w:t>
      </w:r>
      <w:r w:rsidR="003F5A8D" w:rsidRPr="00D51608">
        <w:rPr>
          <w:lang w:bidi="ar-SA"/>
        </w:rPr>
        <w:t>citizenship</w:t>
      </w:r>
      <w:r w:rsidR="00957D96" w:rsidRPr="00D51608">
        <w:rPr>
          <w:lang w:bidi="ar-SA"/>
        </w:rPr>
        <w:t xml:space="preserve"> </w:t>
      </w:r>
      <w:r w:rsidRPr="00D51608">
        <w:rPr>
          <w:lang w:bidi="ar-SA"/>
        </w:rPr>
        <w:t xml:space="preserve">(Middleton </w:t>
      </w:r>
      <w:r w:rsidR="003F5A8D" w:rsidRPr="00D51608">
        <w:rPr>
          <w:lang w:bidi="ar-SA"/>
        </w:rPr>
        <w:t>2013b</w:t>
      </w:r>
      <w:r w:rsidRPr="00D51608">
        <w:rPr>
          <w:lang w:bidi="ar-SA"/>
        </w:rPr>
        <w:t xml:space="preserve">).  By giving a material sense of that anxiety, this paper’s contribution is to prompt a closer consideration of the meaning of land in subnational politics.  Just as we should never take identity for granted, we should not take the ground on which people contest and rework symbolic representations of themselves as stable or uniform.  Gorkhas, </w:t>
      </w:r>
      <w:r w:rsidR="00F519F0" w:rsidRPr="00D51608">
        <w:rPr>
          <w:lang w:bidi="ar-SA"/>
        </w:rPr>
        <w:t>the tea worker</w:t>
      </w:r>
      <w:r w:rsidRPr="00D51608">
        <w:rPr>
          <w:lang w:bidi="ar-SA"/>
        </w:rPr>
        <w:t xml:space="preserve"> I quoted above told me, are concerned about the fate of the </w:t>
      </w:r>
      <w:r w:rsidR="00EB5060" w:rsidRPr="00D51608">
        <w:rPr>
          <w:lang w:bidi="ar-SA"/>
        </w:rPr>
        <w:t>“</w:t>
      </w:r>
      <w:r w:rsidRPr="00D51608">
        <w:rPr>
          <w:lang w:bidi="ar-SA"/>
        </w:rPr>
        <w:t>whole land</w:t>
      </w:r>
      <w:r w:rsidR="00EB5060" w:rsidRPr="00D51608">
        <w:rPr>
          <w:lang w:bidi="ar-SA"/>
        </w:rPr>
        <w:t>”</w:t>
      </w:r>
      <w:r w:rsidR="00EB5060" w:rsidRPr="00D51608">
        <w:rPr>
          <w:i/>
          <w:lang w:bidi="ar-SA"/>
        </w:rPr>
        <w:t xml:space="preserve"> </w:t>
      </w:r>
      <w:r w:rsidRPr="00D51608">
        <w:rPr>
          <w:lang w:bidi="ar-SA"/>
        </w:rPr>
        <w:t xml:space="preserve">with which they work.  But just as concerns about ethnic or national identity </w:t>
      </w:r>
      <w:r w:rsidR="004E49B1" w:rsidRPr="00D51608">
        <w:rPr>
          <w:lang w:bidi="ar-SA"/>
        </w:rPr>
        <w:t xml:space="preserve">are </w:t>
      </w:r>
      <w:r w:rsidRPr="00D51608">
        <w:rPr>
          <w:lang w:bidi="ar-SA"/>
        </w:rPr>
        <w:t xml:space="preserve">inflected by conflicts over framing, tactics, and </w:t>
      </w:r>
      <w:r w:rsidR="001C3D7E" w:rsidRPr="00D51608">
        <w:rPr>
          <w:lang w:bidi="ar-SA"/>
        </w:rPr>
        <w:t xml:space="preserve">knowledge, concerns about land </w:t>
      </w:r>
      <w:r w:rsidR="004E49B1" w:rsidRPr="00D51608">
        <w:rPr>
          <w:lang w:bidi="ar-SA"/>
        </w:rPr>
        <w:t xml:space="preserve">are </w:t>
      </w:r>
      <w:r w:rsidR="001C3D7E" w:rsidRPr="00D51608">
        <w:rPr>
          <w:lang w:bidi="ar-SA"/>
        </w:rPr>
        <w:t xml:space="preserve">complicated by the </w:t>
      </w:r>
      <w:r w:rsidR="00F519F0" w:rsidRPr="00D51608">
        <w:rPr>
          <w:lang w:bidi="ar-SA"/>
        </w:rPr>
        <w:t>overlap between environmentalism</w:t>
      </w:r>
      <w:r w:rsidR="001C3D7E" w:rsidRPr="00D51608">
        <w:rPr>
          <w:lang w:bidi="ar-SA"/>
        </w:rPr>
        <w:t>, post/colonial infrastructure, and even the status of places and animals as sacred, dangerous, or “natural.”</w:t>
      </w:r>
    </w:p>
    <w:p w14:paraId="61226BC7" w14:textId="19509D8A" w:rsidR="001C3D7E" w:rsidRPr="00D51608" w:rsidRDefault="001C3D7E" w:rsidP="006716C7">
      <w:pPr>
        <w:spacing w:line="480" w:lineRule="auto"/>
        <w:ind w:firstLine="540"/>
        <w:rPr>
          <w:lang w:bidi="ar-SA"/>
        </w:rPr>
      </w:pPr>
      <w:r w:rsidRPr="00D51608">
        <w:rPr>
          <w:lang w:bidi="ar-SA"/>
        </w:rPr>
        <w:tab/>
        <w:t xml:space="preserve">Land in Darjeeling defies easy categorization.  Certainly, it is a kind of political territory, where </w:t>
      </w:r>
      <w:r w:rsidR="003F5A8D" w:rsidRPr="00D51608">
        <w:rPr>
          <w:lang w:bidi="ar-SA"/>
        </w:rPr>
        <w:t>“</w:t>
      </w:r>
      <w:r w:rsidRPr="00D51608">
        <w:rPr>
          <w:lang w:bidi="ar-SA"/>
        </w:rPr>
        <w:t>state</w:t>
      </w:r>
      <w:r w:rsidR="003F5A8D" w:rsidRPr="00D51608">
        <w:rPr>
          <w:lang w:bidi="ar-SA"/>
        </w:rPr>
        <w:t>”</w:t>
      </w:r>
      <w:r w:rsidRPr="00D51608">
        <w:rPr>
          <w:lang w:bidi="ar-SA"/>
        </w:rPr>
        <w:t xml:space="preserve"> and </w:t>
      </w:r>
      <w:r w:rsidR="003F5A8D" w:rsidRPr="00D51608">
        <w:rPr>
          <w:lang w:bidi="ar-SA"/>
        </w:rPr>
        <w:t>“</w:t>
      </w:r>
      <w:r w:rsidRPr="00D51608">
        <w:rPr>
          <w:lang w:bidi="ar-SA"/>
        </w:rPr>
        <w:t>community</w:t>
      </w:r>
      <w:r w:rsidR="003F5A8D" w:rsidRPr="00D51608">
        <w:rPr>
          <w:lang w:bidi="ar-SA"/>
        </w:rPr>
        <w:t>”</w:t>
      </w:r>
      <w:r w:rsidRPr="00D51608">
        <w:rPr>
          <w:lang w:bidi="ar-SA"/>
        </w:rPr>
        <w:t xml:space="preserve"> </w:t>
      </w:r>
      <w:r w:rsidR="003F5A8D" w:rsidRPr="00D51608">
        <w:rPr>
          <w:lang w:bidi="ar-SA"/>
        </w:rPr>
        <w:t>are often articulated interdependently from one another</w:t>
      </w:r>
      <w:r w:rsidRPr="00D51608">
        <w:rPr>
          <w:lang w:bidi="ar-SA"/>
        </w:rPr>
        <w:t xml:space="preserve"> (Agrawal and Sivaramikrishnan 2000).  </w:t>
      </w:r>
      <w:r w:rsidR="003F5A8D" w:rsidRPr="00D51608">
        <w:rPr>
          <w:lang w:bidi="ar-SA"/>
        </w:rPr>
        <w:t xml:space="preserve">But the creation of a Gorkha </w:t>
      </w:r>
      <w:r w:rsidR="003F5A8D" w:rsidRPr="00D51608">
        <w:rPr>
          <w:i/>
          <w:lang w:bidi="ar-SA"/>
        </w:rPr>
        <w:t>state</w:t>
      </w:r>
      <w:r w:rsidR="003F5A8D" w:rsidRPr="00D51608">
        <w:rPr>
          <w:lang w:bidi="ar-SA"/>
        </w:rPr>
        <w:t xml:space="preserve"> </w:t>
      </w:r>
      <w:r w:rsidR="00F519F0" w:rsidRPr="00D51608">
        <w:rPr>
          <w:lang w:bidi="ar-SA"/>
        </w:rPr>
        <w:t>remains</w:t>
      </w:r>
      <w:r w:rsidR="003F5A8D" w:rsidRPr="00D51608">
        <w:rPr>
          <w:lang w:bidi="ar-SA"/>
        </w:rPr>
        <w:t xml:space="preserve"> evocative.  Darjeeling’s is an</w:t>
      </w:r>
      <w:r w:rsidRPr="00D51608">
        <w:rPr>
          <w:lang w:bidi="ar-SA"/>
        </w:rPr>
        <w:t xml:space="preserve"> intentionally crafted landscape—a living image of colonial productivity and leisure now occupied (anxiously) as a subnational homeland.  </w:t>
      </w:r>
      <w:r w:rsidR="00925946" w:rsidRPr="00D51608">
        <w:rPr>
          <w:lang w:bidi="ar-SA"/>
        </w:rPr>
        <w:t xml:space="preserve">Darjeeling, as </w:t>
      </w:r>
      <w:r w:rsidR="00F519F0" w:rsidRPr="00D51608">
        <w:rPr>
          <w:lang w:bidi="ar-SA"/>
        </w:rPr>
        <w:t>an</w:t>
      </w:r>
      <w:r w:rsidR="00925946" w:rsidRPr="00D51608">
        <w:rPr>
          <w:lang w:bidi="ar-SA"/>
        </w:rPr>
        <w:t xml:space="preserve"> agrarian environment, is thus an appropriate site not just for rethinking belonging but for examining the processes by which people encounter the temporally problematic “edge effects” of colonial monoculture, urban underdevelopment, and perhaps even what it means to live in “quasi-</w:t>
      </w:r>
      <w:r w:rsidR="00925946" w:rsidRPr="00D51608">
        <w:rPr>
          <w:lang w:bidi="ar-SA"/>
        </w:rPr>
        <w:lastRenderedPageBreak/>
        <w:t>unstable equilibrium” (Sarkar 2011). G</w:t>
      </w:r>
      <w:r w:rsidR="00400BC4" w:rsidRPr="00D51608">
        <w:rPr>
          <w:lang w:bidi="ar-SA"/>
        </w:rPr>
        <w:t>orkhas, as I have argued, have inherited</w:t>
      </w:r>
      <w:r w:rsidR="00925946" w:rsidRPr="00D51608">
        <w:rPr>
          <w:lang w:bidi="ar-SA"/>
        </w:rPr>
        <w:t xml:space="preserve"> these edge effects, and the ways in which they confront them can enrich anthropologi</w:t>
      </w:r>
      <w:r w:rsidR="004E49B1" w:rsidRPr="00D51608">
        <w:rPr>
          <w:lang w:bidi="ar-SA"/>
        </w:rPr>
        <w:t>cal</w:t>
      </w:r>
      <w:r w:rsidR="00925946" w:rsidRPr="00D51608">
        <w:rPr>
          <w:lang w:bidi="ar-SA"/>
        </w:rPr>
        <w:t xml:space="preserve"> and </w:t>
      </w:r>
      <w:r w:rsidR="004E49B1" w:rsidRPr="00D51608">
        <w:rPr>
          <w:lang w:bidi="ar-SA"/>
        </w:rPr>
        <w:t>related</w:t>
      </w:r>
      <w:r w:rsidR="00925946" w:rsidRPr="00D51608">
        <w:rPr>
          <w:lang w:bidi="ar-SA"/>
        </w:rPr>
        <w:t xml:space="preserve"> </w:t>
      </w:r>
      <w:r w:rsidR="004E49B1" w:rsidRPr="00D51608">
        <w:rPr>
          <w:lang w:bidi="ar-SA"/>
        </w:rPr>
        <w:t>approaches</w:t>
      </w:r>
      <w:r w:rsidR="00925946" w:rsidRPr="00D51608">
        <w:rPr>
          <w:lang w:bidi="ar-SA"/>
        </w:rPr>
        <w:t xml:space="preserve"> </w:t>
      </w:r>
      <w:r w:rsidR="004E49B1" w:rsidRPr="00D51608">
        <w:rPr>
          <w:lang w:bidi="ar-SA"/>
        </w:rPr>
        <w:t>to</w:t>
      </w:r>
      <w:r w:rsidR="00925946" w:rsidRPr="00D51608">
        <w:rPr>
          <w:lang w:bidi="ar-SA"/>
        </w:rPr>
        <w:t xml:space="preserve"> justice and injustice in agrarian environments</w:t>
      </w:r>
      <w:r w:rsidR="00400BC4" w:rsidRPr="00D51608">
        <w:rPr>
          <w:lang w:bidi="ar-SA"/>
        </w:rPr>
        <w:t xml:space="preserve">.  </w:t>
      </w:r>
      <w:r w:rsidR="00B211F1" w:rsidRPr="00D51608">
        <w:rPr>
          <w:lang w:bidi="ar-SA"/>
        </w:rPr>
        <w:t xml:space="preserve">Stopping the downhill </w:t>
      </w:r>
      <w:r w:rsidR="004E49B1" w:rsidRPr="00D51608">
        <w:rPr>
          <w:lang w:bidi="ar-SA"/>
        </w:rPr>
        <w:t>loss</w:t>
      </w:r>
      <w:r w:rsidR="00B211F1" w:rsidRPr="00D51608">
        <w:rPr>
          <w:lang w:bidi="ar-SA"/>
        </w:rPr>
        <w:t xml:space="preserve"> of land and people was not just a strategy of GJMM political action, but also a desire of </w:t>
      </w:r>
      <w:r w:rsidR="004E49B1" w:rsidRPr="00D51608">
        <w:rPr>
          <w:lang w:bidi="ar-SA"/>
        </w:rPr>
        <w:t xml:space="preserve">nearly </w:t>
      </w:r>
      <w:r w:rsidR="00B211F1" w:rsidRPr="00D51608">
        <w:rPr>
          <w:lang w:bidi="ar-SA"/>
        </w:rPr>
        <w:t>al</w:t>
      </w:r>
      <w:r w:rsidR="00BB4412" w:rsidRPr="00D51608">
        <w:rPr>
          <w:lang w:bidi="ar-SA"/>
        </w:rPr>
        <w:t>l Gorkhas with whom I talked.  B</w:t>
      </w:r>
      <w:r w:rsidR="00B211F1" w:rsidRPr="00D51608">
        <w:rPr>
          <w:lang w:bidi="ar-SA"/>
        </w:rPr>
        <w:t xml:space="preserve">elonging </w:t>
      </w:r>
      <w:r w:rsidR="00BB4412" w:rsidRPr="00D51608">
        <w:rPr>
          <w:lang w:bidi="ar-SA"/>
        </w:rPr>
        <w:t>is</w:t>
      </w:r>
      <w:r w:rsidR="00B211F1" w:rsidRPr="00D51608">
        <w:rPr>
          <w:lang w:bidi="ar-SA"/>
        </w:rPr>
        <w:t xml:space="preserve"> relationship between Gorkhas and</w:t>
      </w:r>
      <w:r w:rsidR="00BB4412" w:rsidRPr="00D51608">
        <w:rPr>
          <w:lang w:bidi="ar-SA"/>
        </w:rPr>
        <w:t xml:space="preserve"> both material and metaphorical</w:t>
      </w:r>
      <w:r w:rsidR="00B211F1" w:rsidRPr="00D51608">
        <w:rPr>
          <w:lang w:bidi="ar-SA"/>
        </w:rPr>
        <w:t xml:space="preserve"> land. </w:t>
      </w:r>
      <w:r w:rsidRPr="00D51608">
        <w:rPr>
          <w:lang w:bidi="ar-SA"/>
        </w:rPr>
        <w:t>These material and epistemological framings of land undermine clean claims to territory and uniform re-shapings of landscape.</w:t>
      </w:r>
    </w:p>
    <w:p w14:paraId="24C5830A" w14:textId="77777777" w:rsidR="006716C7" w:rsidRPr="00D51608" w:rsidRDefault="006716C7" w:rsidP="006716C7">
      <w:pPr>
        <w:rPr>
          <w:b/>
          <w:iCs/>
        </w:rPr>
      </w:pPr>
    </w:p>
    <w:p w14:paraId="44B87240" w14:textId="77777777" w:rsidR="00BB4412" w:rsidRPr="00D51608" w:rsidRDefault="00BB4412" w:rsidP="006716C7">
      <w:pPr>
        <w:rPr>
          <w:b/>
          <w:iCs/>
        </w:rPr>
      </w:pPr>
    </w:p>
    <w:p w14:paraId="30BA978D" w14:textId="77777777" w:rsidR="00BC2DC8" w:rsidRPr="00D51608" w:rsidRDefault="00BC2DC8" w:rsidP="006716C7">
      <w:pPr>
        <w:rPr>
          <w:b/>
          <w:iCs/>
        </w:rPr>
      </w:pPr>
      <w:r w:rsidRPr="00D51608">
        <w:rPr>
          <w:b/>
          <w:iCs/>
        </w:rPr>
        <w:t>Bibliography</w:t>
      </w:r>
    </w:p>
    <w:p w14:paraId="78360A81" w14:textId="77777777" w:rsidR="00150303" w:rsidRPr="00D51608" w:rsidRDefault="00150303" w:rsidP="00150303">
      <w:pPr>
        <w:widowControl w:val="0"/>
        <w:autoSpaceDE w:val="0"/>
        <w:autoSpaceDN w:val="0"/>
        <w:adjustRightInd w:val="0"/>
        <w:rPr>
          <w:iCs/>
        </w:rPr>
      </w:pPr>
    </w:p>
    <w:p w14:paraId="2CDBEA0C" w14:textId="77777777" w:rsidR="00BC2DC8" w:rsidRPr="00D51608" w:rsidRDefault="00BC2DC8" w:rsidP="00BC2DC8">
      <w:pPr>
        <w:widowControl w:val="0"/>
        <w:autoSpaceDE w:val="0"/>
        <w:autoSpaceDN w:val="0"/>
        <w:adjustRightInd w:val="0"/>
        <w:ind w:left="540" w:hanging="540"/>
        <w:rPr>
          <w:iCs/>
        </w:rPr>
      </w:pPr>
      <w:r w:rsidRPr="00D51608">
        <w:rPr>
          <w:iCs/>
        </w:rPr>
        <w:t xml:space="preserve">Agrawal, Arun. 2005.  </w:t>
      </w:r>
      <w:r w:rsidRPr="00D51608">
        <w:rPr>
          <w:i/>
          <w:iCs/>
        </w:rPr>
        <w:t>Environmentality: Technologies of Government and the Making of Subjects</w:t>
      </w:r>
      <w:r w:rsidRPr="00D51608">
        <w:rPr>
          <w:iCs/>
        </w:rPr>
        <w:t xml:space="preserve">.  Durham: Duke University Press. </w:t>
      </w:r>
    </w:p>
    <w:p w14:paraId="0BAEAAD3" w14:textId="77777777" w:rsidR="00BC2DC8" w:rsidRPr="00D51608" w:rsidRDefault="00BC2DC8" w:rsidP="00BC2DC8">
      <w:pPr>
        <w:widowControl w:val="0"/>
        <w:autoSpaceDE w:val="0"/>
        <w:autoSpaceDN w:val="0"/>
        <w:adjustRightInd w:val="0"/>
        <w:ind w:left="540" w:hanging="540"/>
      </w:pPr>
    </w:p>
    <w:p w14:paraId="46DC252D" w14:textId="77777777" w:rsidR="00BC2DC8" w:rsidRPr="00D51608" w:rsidRDefault="00BC2DC8" w:rsidP="00BC2DC8">
      <w:pPr>
        <w:widowControl w:val="0"/>
        <w:autoSpaceDE w:val="0"/>
        <w:autoSpaceDN w:val="0"/>
        <w:adjustRightInd w:val="0"/>
        <w:ind w:left="540" w:hanging="540"/>
        <w:rPr>
          <w:iCs/>
        </w:rPr>
      </w:pPr>
      <w:r w:rsidRPr="00D51608">
        <w:rPr>
          <w:iCs/>
        </w:rPr>
        <w:t xml:space="preserve">Agrawal, Arun and K. Sivaramakrishnan.  2000.  “Introduction: Agrarian Environments.”  In </w:t>
      </w:r>
      <w:r w:rsidRPr="00D51608">
        <w:rPr>
          <w:i/>
          <w:iCs/>
        </w:rPr>
        <w:t>Agrarian Environments: Resources, Representation, and Rule in India</w:t>
      </w:r>
      <w:r w:rsidRPr="00D51608">
        <w:rPr>
          <w:iCs/>
        </w:rPr>
        <w:t xml:space="preserve">.  Agrawal and Sivaramakrishnan, eds.  Pp. 1-22.  Durham: Duke University Press. </w:t>
      </w:r>
    </w:p>
    <w:p w14:paraId="5F863424" w14:textId="77777777" w:rsidR="00BC2DC8" w:rsidRPr="00D51608" w:rsidRDefault="00BC2DC8" w:rsidP="00BC2DC8">
      <w:pPr>
        <w:widowControl w:val="0"/>
        <w:autoSpaceDE w:val="0"/>
        <w:autoSpaceDN w:val="0"/>
        <w:adjustRightInd w:val="0"/>
        <w:ind w:left="540" w:hanging="540"/>
      </w:pPr>
    </w:p>
    <w:p w14:paraId="3A8B20D2" w14:textId="77777777" w:rsidR="00BC2DC8" w:rsidRPr="00D51608" w:rsidRDefault="00BC2DC8" w:rsidP="00BC2DC8">
      <w:pPr>
        <w:widowControl w:val="0"/>
        <w:autoSpaceDE w:val="0"/>
        <w:autoSpaceDN w:val="0"/>
        <w:adjustRightInd w:val="0"/>
        <w:ind w:left="540" w:hanging="540"/>
      </w:pPr>
      <w:r w:rsidRPr="00D51608">
        <w:t xml:space="preserve">Bagchi, Romit.  2012.   </w:t>
      </w:r>
      <w:r w:rsidRPr="00D51608">
        <w:rPr>
          <w:i/>
        </w:rPr>
        <w:t>Gorkhaland: Crisis of Statehood</w:t>
      </w:r>
      <w:r w:rsidRPr="00D51608">
        <w:t>.  New Delhi: SAGE</w:t>
      </w:r>
    </w:p>
    <w:p w14:paraId="0676E6AB" w14:textId="77777777" w:rsidR="00BC2DC8" w:rsidRPr="00D51608" w:rsidRDefault="00BC2DC8" w:rsidP="00BC2DC8"/>
    <w:p w14:paraId="1A7BE173" w14:textId="77777777" w:rsidR="00BC2DC8" w:rsidRPr="00D51608" w:rsidRDefault="00BC2DC8" w:rsidP="00BC2DC8">
      <w:pPr>
        <w:rPr>
          <w:i/>
        </w:rPr>
      </w:pPr>
      <w:r w:rsidRPr="00D51608">
        <w:t xml:space="preserve">Barth, Fredrik. 1998 [1969].  “Introduction.”  In </w:t>
      </w:r>
      <w:r w:rsidRPr="00D51608">
        <w:rPr>
          <w:i/>
        </w:rPr>
        <w:t xml:space="preserve">Ethnic Groups and Boundaries: The Social </w:t>
      </w:r>
    </w:p>
    <w:p w14:paraId="1D84BC84" w14:textId="77777777" w:rsidR="00BC2DC8" w:rsidRPr="00D51608" w:rsidRDefault="00BC2DC8" w:rsidP="00BC2DC8">
      <w:pPr>
        <w:ind w:left="540"/>
      </w:pPr>
      <w:r w:rsidRPr="00D51608">
        <w:rPr>
          <w:i/>
        </w:rPr>
        <w:t>Organization of Culture Difference</w:t>
      </w:r>
      <w:r w:rsidRPr="00D51608">
        <w:t xml:space="preserve">.  Fredrik Barth, ed. Pp. 9-38.  Long Grove, IL: Waveland Press. </w:t>
      </w:r>
    </w:p>
    <w:p w14:paraId="0840CF3A" w14:textId="77777777" w:rsidR="00BC2DC8" w:rsidRPr="00D51608" w:rsidRDefault="00BC2DC8" w:rsidP="00BC2DC8">
      <w:pPr>
        <w:widowControl w:val="0"/>
        <w:autoSpaceDE w:val="0"/>
        <w:autoSpaceDN w:val="0"/>
        <w:adjustRightInd w:val="0"/>
      </w:pPr>
    </w:p>
    <w:p w14:paraId="395A8B2F" w14:textId="77777777" w:rsidR="00BC2DC8" w:rsidRPr="00D51608" w:rsidRDefault="00BC2DC8" w:rsidP="00BC2DC8">
      <w:pPr>
        <w:widowControl w:val="0"/>
        <w:autoSpaceDE w:val="0"/>
        <w:autoSpaceDN w:val="0"/>
        <w:adjustRightInd w:val="0"/>
        <w:ind w:left="540" w:hanging="540"/>
      </w:pPr>
      <w:r w:rsidRPr="00D51608">
        <w:t xml:space="preserve">Baruah, Sanjib.  2012.  “Whose River is it Anyway?  Political Economy of Hydropower in the Eastern Himalayas.”  </w:t>
      </w:r>
      <w:r w:rsidRPr="00D51608">
        <w:rPr>
          <w:i/>
        </w:rPr>
        <w:t>Economic and Political Weekly</w:t>
      </w:r>
      <w:r w:rsidRPr="00D51608">
        <w:t xml:space="preserve">.  47(29): 41-52.  </w:t>
      </w:r>
    </w:p>
    <w:p w14:paraId="619A5CDE" w14:textId="77777777" w:rsidR="00BC2DC8" w:rsidRPr="00D51608" w:rsidRDefault="00BC2DC8" w:rsidP="00BC2DC8">
      <w:pPr>
        <w:widowControl w:val="0"/>
        <w:autoSpaceDE w:val="0"/>
        <w:autoSpaceDN w:val="0"/>
        <w:adjustRightInd w:val="0"/>
        <w:ind w:left="540" w:hanging="540"/>
      </w:pPr>
    </w:p>
    <w:p w14:paraId="79E9A5D5" w14:textId="77777777" w:rsidR="00BC2DC8" w:rsidRPr="00D51608" w:rsidRDefault="00BC2DC8" w:rsidP="00BC2DC8">
      <w:pPr>
        <w:widowControl w:val="0"/>
        <w:autoSpaceDE w:val="0"/>
        <w:autoSpaceDN w:val="0"/>
        <w:adjustRightInd w:val="0"/>
        <w:ind w:left="540" w:hanging="540"/>
      </w:pPr>
      <w:r w:rsidRPr="00D51608">
        <w:t xml:space="preserve">Baruah, Sanjib.  1999.  </w:t>
      </w:r>
      <w:r w:rsidRPr="00D51608">
        <w:rPr>
          <w:i/>
        </w:rPr>
        <w:t>India Against Itself: Assam and the Politics of Nationality</w:t>
      </w:r>
      <w:r w:rsidRPr="00D51608">
        <w:t xml:space="preserve">.  Philadelphia: University of Pennsylvania Press.  </w:t>
      </w:r>
    </w:p>
    <w:p w14:paraId="138BDFE2" w14:textId="77777777" w:rsidR="00BC2DC8" w:rsidRPr="00D51608" w:rsidRDefault="00BC2DC8" w:rsidP="00BC2DC8">
      <w:pPr>
        <w:widowControl w:val="0"/>
        <w:autoSpaceDE w:val="0"/>
        <w:autoSpaceDN w:val="0"/>
        <w:adjustRightInd w:val="0"/>
        <w:ind w:left="540" w:hanging="540"/>
      </w:pPr>
    </w:p>
    <w:p w14:paraId="78188C2F" w14:textId="77777777" w:rsidR="00BC2DC8" w:rsidRPr="00D51608" w:rsidRDefault="00BC2DC8" w:rsidP="00BC2DC8">
      <w:pPr>
        <w:ind w:left="540" w:hanging="540"/>
      </w:pPr>
      <w:r w:rsidRPr="00D51608">
        <w:t xml:space="preserve">Basso, Keith. 1996. </w:t>
      </w:r>
      <w:r w:rsidRPr="00D51608">
        <w:rPr>
          <w:i/>
        </w:rPr>
        <w:t>Wisdom Sits in Places</w:t>
      </w:r>
      <w:r w:rsidRPr="00D51608">
        <w:t xml:space="preserve">. Albuquerque: University of New Mexico Press. </w:t>
      </w:r>
    </w:p>
    <w:p w14:paraId="60C6D1EC" w14:textId="77777777" w:rsidR="00BC2DC8" w:rsidRPr="00D51608" w:rsidRDefault="00BC2DC8" w:rsidP="00BC2DC8">
      <w:pPr>
        <w:widowControl w:val="0"/>
        <w:autoSpaceDE w:val="0"/>
        <w:autoSpaceDN w:val="0"/>
        <w:adjustRightInd w:val="0"/>
        <w:ind w:left="540" w:hanging="540"/>
      </w:pPr>
    </w:p>
    <w:p w14:paraId="46702579" w14:textId="77777777" w:rsidR="00BC2DC8" w:rsidRPr="00D51608" w:rsidRDefault="00BC2DC8" w:rsidP="00BC2DC8">
      <w:pPr>
        <w:widowControl w:val="0"/>
        <w:autoSpaceDE w:val="0"/>
        <w:autoSpaceDN w:val="0"/>
        <w:adjustRightInd w:val="0"/>
        <w:ind w:left="540" w:hanging="540"/>
      </w:pPr>
      <w:r w:rsidRPr="00D51608">
        <w:t xml:space="preserve">Besky, Sarah.  2014a.  </w:t>
      </w:r>
      <w:r w:rsidRPr="00D51608">
        <w:rPr>
          <w:i/>
        </w:rPr>
        <w:t>The Darjeeling Distinction: Labor and Justice on Fair-Trade Tea Plantations in Darjeeling</w:t>
      </w:r>
      <w:r w:rsidRPr="00D51608">
        <w:t xml:space="preserve">.  Berkeley: University of California Press. </w:t>
      </w:r>
    </w:p>
    <w:p w14:paraId="575A6B85" w14:textId="77777777" w:rsidR="00BC2DC8" w:rsidRPr="00D51608" w:rsidRDefault="00BC2DC8" w:rsidP="00BC2DC8">
      <w:pPr>
        <w:widowControl w:val="0"/>
        <w:autoSpaceDE w:val="0"/>
        <w:autoSpaceDN w:val="0"/>
        <w:adjustRightInd w:val="0"/>
        <w:ind w:left="540" w:hanging="540"/>
      </w:pPr>
    </w:p>
    <w:p w14:paraId="42DBC1FB" w14:textId="3DCB194D" w:rsidR="00BC2DC8" w:rsidRPr="00D51608" w:rsidRDefault="0098539A" w:rsidP="00BC2DC8">
      <w:pPr>
        <w:widowControl w:val="0"/>
        <w:autoSpaceDE w:val="0"/>
        <w:autoSpaceDN w:val="0"/>
        <w:adjustRightInd w:val="0"/>
        <w:ind w:left="540" w:hanging="540"/>
      </w:pPr>
      <w:r w:rsidRPr="00D51608">
        <w:t>----------.</w:t>
      </w:r>
      <w:r w:rsidR="00BC2DC8" w:rsidRPr="00D51608">
        <w:t xml:space="preserve">  2014b.  </w:t>
      </w:r>
      <w:r w:rsidR="00BC2DC8" w:rsidRPr="00D51608">
        <w:rPr>
          <w:rFonts w:eastAsiaTheme="minorEastAsia"/>
          <w:lang w:bidi="ar-SA"/>
        </w:rPr>
        <w:t>“</w:t>
      </w:r>
      <w:r w:rsidR="00BC2DC8" w:rsidRPr="00D51608">
        <w:t xml:space="preserve">The Labor of </w:t>
      </w:r>
      <w:r w:rsidR="00BC2DC8" w:rsidRPr="00D51608">
        <w:rPr>
          <w:i/>
        </w:rPr>
        <w:t>Terroir</w:t>
      </w:r>
      <w:r w:rsidR="00BC2DC8" w:rsidRPr="00D51608">
        <w:t xml:space="preserve"> and the </w:t>
      </w:r>
      <w:r w:rsidR="00BC2DC8" w:rsidRPr="00D51608">
        <w:rPr>
          <w:i/>
        </w:rPr>
        <w:t>Terroir</w:t>
      </w:r>
      <w:r w:rsidR="00BC2DC8" w:rsidRPr="00D51608">
        <w:t xml:space="preserve"> of Labor: Geographical Indication on Darjeeling Tea Plantations.” </w:t>
      </w:r>
      <w:r w:rsidR="00BC2DC8" w:rsidRPr="00D51608">
        <w:rPr>
          <w:i/>
        </w:rPr>
        <w:t>Agriculture and Human Values</w:t>
      </w:r>
      <w:r w:rsidR="00BC2DC8" w:rsidRPr="00D51608">
        <w:t>.  31(1): 83-96.</w:t>
      </w:r>
    </w:p>
    <w:p w14:paraId="03AD8CE9" w14:textId="77777777" w:rsidR="00BC2DC8" w:rsidRPr="00D51608" w:rsidRDefault="00BC2DC8" w:rsidP="00BC2DC8">
      <w:pPr>
        <w:widowControl w:val="0"/>
        <w:autoSpaceDE w:val="0"/>
        <w:autoSpaceDN w:val="0"/>
        <w:adjustRightInd w:val="0"/>
        <w:ind w:left="540" w:hanging="540"/>
      </w:pPr>
    </w:p>
    <w:p w14:paraId="2D252E17" w14:textId="77777777" w:rsidR="00D42048" w:rsidRDefault="00D42048" w:rsidP="00BC2DC8"/>
    <w:p w14:paraId="34036823" w14:textId="77777777" w:rsidR="00BC2DC8" w:rsidRPr="00D51608" w:rsidRDefault="00BC2DC8" w:rsidP="00BC2DC8">
      <w:r w:rsidRPr="00D51608">
        <w:lastRenderedPageBreak/>
        <w:t xml:space="preserve">Blaikie, Piers and Harold Brookfield, ed. 1987.  </w:t>
      </w:r>
      <w:r w:rsidRPr="00D51608">
        <w:rPr>
          <w:i/>
        </w:rPr>
        <w:t>Land Degradation and Society</w:t>
      </w:r>
      <w:r w:rsidRPr="00D51608">
        <w:t xml:space="preserve">.  Methuen: </w:t>
      </w:r>
    </w:p>
    <w:p w14:paraId="01BEE7FA" w14:textId="77777777" w:rsidR="00BC2DC8" w:rsidRPr="00D51608" w:rsidRDefault="00BC2DC8" w:rsidP="00BC2DC8">
      <w:pPr>
        <w:ind w:firstLine="720"/>
      </w:pPr>
      <w:r w:rsidRPr="00D51608">
        <w:t>London and New York.</w:t>
      </w:r>
    </w:p>
    <w:p w14:paraId="13D60C75" w14:textId="77777777" w:rsidR="00BC2DC8" w:rsidRPr="00D51608" w:rsidRDefault="00BC2DC8" w:rsidP="00BC2DC8">
      <w:pPr>
        <w:ind w:firstLine="720"/>
      </w:pPr>
    </w:p>
    <w:p w14:paraId="15A8A58C" w14:textId="77777777" w:rsidR="00BC2DC8" w:rsidRPr="00D51608" w:rsidRDefault="00BC2DC8" w:rsidP="00BC2DC8">
      <w:r w:rsidRPr="00D51608">
        <w:t xml:space="preserve">Blaikie, Piers.  1985. </w:t>
      </w:r>
      <w:r w:rsidRPr="00D51608">
        <w:rPr>
          <w:i/>
        </w:rPr>
        <w:t>The Political Economy of Soil Erosion in Developing Countries</w:t>
      </w:r>
      <w:r w:rsidRPr="00D51608">
        <w:t xml:space="preserve">.  New </w:t>
      </w:r>
    </w:p>
    <w:p w14:paraId="4D3AEAA8" w14:textId="0890C179" w:rsidR="00BC2DC8" w:rsidRPr="00D51608" w:rsidRDefault="00BC2DC8" w:rsidP="00270413">
      <w:pPr>
        <w:ind w:firstLine="720"/>
      </w:pPr>
      <w:r w:rsidRPr="00D51608">
        <w:t>York: Longman Scientific and Technical.</w:t>
      </w:r>
    </w:p>
    <w:p w14:paraId="3B94788B" w14:textId="77777777" w:rsidR="00150303" w:rsidRPr="00D51608" w:rsidRDefault="00150303" w:rsidP="00270413">
      <w:pPr>
        <w:widowControl w:val="0"/>
        <w:autoSpaceDE w:val="0"/>
        <w:autoSpaceDN w:val="0"/>
        <w:adjustRightInd w:val="0"/>
        <w:rPr>
          <w:highlight w:val="yellow"/>
        </w:rPr>
      </w:pPr>
    </w:p>
    <w:p w14:paraId="78A6FABE" w14:textId="77777777" w:rsidR="00BC2DC8" w:rsidRPr="00D51608" w:rsidRDefault="00BC2DC8" w:rsidP="00BC2DC8">
      <w:pPr>
        <w:ind w:left="540" w:hanging="540"/>
        <w:outlineLvl w:val="0"/>
      </w:pPr>
      <w:r w:rsidRPr="00D51608">
        <w:t xml:space="preserve">Chatterjee, Piya. 2001. </w:t>
      </w:r>
      <w:r w:rsidRPr="00D51608">
        <w:rPr>
          <w:i/>
        </w:rPr>
        <w:t>A Time for Tea: Women, Labor, and Post/colonial Politics on an</w:t>
      </w:r>
      <w:r w:rsidRPr="00D51608">
        <w:rPr>
          <w:i/>
        </w:rPr>
        <w:tab/>
        <w:t>Indian Plantation</w:t>
      </w:r>
      <w:r w:rsidRPr="00D51608">
        <w:t>.  Durham: Duke University Press.</w:t>
      </w:r>
    </w:p>
    <w:p w14:paraId="38EE405D" w14:textId="77777777" w:rsidR="00BC2DC8" w:rsidRPr="00D51608" w:rsidRDefault="00BC2DC8" w:rsidP="00BC2DC8">
      <w:pPr>
        <w:widowControl w:val="0"/>
        <w:autoSpaceDE w:val="0"/>
        <w:autoSpaceDN w:val="0"/>
        <w:adjustRightInd w:val="0"/>
        <w:ind w:left="540" w:hanging="540"/>
        <w:rPr>
          <w:highlight w:val="yellow"/>
        </w:rPr>
      </w:pPr>
    </w:p>
    <w:p w14:paraId="2727F4A5" w14:textId="77777777" w:rsidR="00BC2DC8" w:rsidRPr="00D51608" w:rsidRDefault="00BC2DC8" w:rsidP="00BC2DC8">
      <w:pPr>
        <w:widowControl w:val="0"/>
        <w:autoSpaceDE w:val="0"/>
        <w:autoSpaceDN w:val="0"/>
        <w:adjustRightInd w:val="0"/>
      </w:pPr>
      <w:r w:rsidRPr="00D51608">
        <w:t xml:space="preserve">Cronon, William.  2014.  “Why Edge Effects?”  Edge Effects Blog.  Center for Culture, History, </w:t>
      </w:r>
    </w:p>
    <w:p w14:paraId="42E13502" w14:textId="485EA8AA" w:rsidR="00BC2DC8" w:rsidRPr="00D51608" w:rsidRDefault="00F519F0" w:rsidP="00BC2DC8">
      <w:pPr>
        <w:widowControl w:val="0"/>
        <w:autoSpaceDE w:val="0"/>
        <w:autoSpaceDN w:val="0"/>
        <w:adjustRightInd w:val="0"/>
        <w:ind w:left="540"/>
      </w:pPr>
      <w:r w:rsidRPr="00D51608">
        <w:t xml:space="preserve">and Environment; </w:t>
      </w:r>
      <w:r w:rsidR="00BC2DC8" w:rsidRPr="00D51608">
        <w:t xml:space="preserve">University of Wisconsin-Madison.  </w:t>
      </w:r>
      <w:hyperlink r:id="rId7" w:history="1">
        <w:r w:rsidR="00BC2DC8" w:rsidRPr="00D51608">
          <w:rPr>
            <w:rStyle w:val="Hyperlink"/>
          </w:rPr>
          <w:t>http://edgeeffects.net/why-edge-effects/</w:t>
        </w:r>
      </w:hyperlink>
    </w:p>
    <w:p w14:paraId="54BB6A1D" w14:textId="77777777" w:rsidR="00BC2DC8" w:rsidRPr="00D51608" w:rsidRDefault="00BC2DC8" w:rsidP="00BC2DC8">
      <w:pPr>
        <w:widowControl w:val="0"/>
        <w:autoSpaceDE w:val="0"/>
        <w:autoSpaceDN w:val="0"/>
        <w:adjustRightInd w:val="0"/>
        <w:ind w:left="540" w:hanging="540"/>
      </w:pPr>
    </w:p>
    <w:p w14:paraId="34E2B2F4" w14:textId="77777777" w:rsidR="00BC2DC8" w:rsidRPr="00D51608" w:rsidRDefault="00BC2DC8" w:rsidP="00BC2DC8">
      <w:pPr>
        <w:widowControl w:val="0"/>
        <w:autoSpaceDE w:val="0"/>
        <w:autoSpaceDN w:val="0"/>
        <w:adjustRightInd w:val="0"/>
        <w:ind w:left="540" w:hanging="540"/>
      </w:pPr>
      <w:r w:rsidRPr="00D51608">
        <w:t>Des Chene, Mary.  1991.  “Relics of Empire: A Cultural History of the Gurkhas, 1815-1987.” PhD dissertation, Department of Anthropology, Stanford University.</w:t>
      </w:r>
    </w:p>
    <w:p w14:paraId="4211F4E1" w14:textId="77777777" w:rsidR="00BC2DC8" w:rsidRPr="00D51608" w:rsidRDefault="00BC2DC8" w:rsidP="00BC2DC8">
      <w:pPr>
        <w:rPr>
          <w:highlight w:val="green"/>
        </w:rPr>
      </w:pPr>
    </w:p>
    <w:p w14:paraId="45EC2E4F" w14:textId="77777777" w:rsidR="00BC2DC8" w:rsidRPr="00D51608" w:rsidRDefault="00BC2DC8" w:rsidP="00BC2DC8">
      <w:pPr>
        <w:rPr>
          <w:rFonts w:eastAsiaTheme="minorEastAsia"/>
        </w:rPr>
      </w:pPr>
      <w:r w:rsidRPr="00D51608">
        <w:rPr>
          <w:rFonts w:eastAsiaTheme="minorEastAsia"/>
        </w:rPr>
        <w:t xml:space="preserve">Froehlich W. and L. Starkel. 1987.  “Normal and Extreme Monsoon Rains: Their Role in the </w:t>
      </w:r>
    </w:p>
    <w:p w14:paraId="10B96CFC" w14:textId="77777777" w:rsidR="00BC2DC8" w:rsidRPr="00D51608" w:rsidRDefault="00BC2DC8" w:rsidP="00BC2DC8">
      <w:pPr>
        <w:ind w:left="720"/>
        <w:rPr>
          <w:rFonts w:eastAsiaTheme="minorEastAsia"/>
        </w:rPr>
      </w:pPr>
      <w:r w:rsidRPr="00D51608">
        <w:rPr>
          <w:rFonts w:eastAsiaTheme="minorEastAsia"/>
        </w:rPr>
        <w:t xml:space="preserve">Shapping of the Darjeeling Himalaya.” </w:t>
      </w:r>
      <w:r w:rsidRPr="00D51608">
        <w:rPr>
          <w:rFonts w:eastAsiaTheme="minorEastAsia"/>
          <w:i/>
        </w:rPr>
        <w:t>Studia Geomorphologica Carpatho-Balcanica</w:t>
      </w:r>
      <w:r w:rsidRPr="00D51608">
        <w:rPr>
          <w:rFonts w:eastAsiaTheme="minorEastAsia"/>
        </w:rPr>
        <w:t>.  21: 129-160.</w:t>
      </w:r>
    </w:p>
    <w:p w14:paraId="3496C2AF" w14:textId="77777777" w:rsidR="00BC2DC8" w:rsidRPr="00D51608" w:rsidRDefault="00BC2DC8" w:rsidP="00BC2DC8">
      <w:pPr>
        <w:rPr>
          <w:rFonts w:eastAsiaTheme="minorEastAsia"/>
        </w:rPr>
      </w:pPr>
    </w:p>
    <w:p w14:paraId="16B783D3" w14:textId="77777777" w:rsidR="00BC2DC8" w:rsidRPr="00D51608" w:rsidRDefault="00BC2DC8" w:rsidP="00BC2DC8">
      <w:pPr>
        <w:rPr>
          <w:rFonts w:eastAsiaTheme="minorEastAsia"/>
        </w:rPr>
      </w:pPr>
      <w:r w:rsidRPr="00D51608">
        <w:rPr>
          <w:rFonts w:eastAsiaTheme="minorEastAsia"/>
        </w:rPr>
        <w:t xml:space="preserve">Froehlich W., L. Starkel, and I. Kasza. 1992.  “Ambootia landslides valley in the Darjeeling </w:t>
      </w:r>
    </w:p>
    <w:p w14:paraId="525CA77F" w14:textId="4A636670" w:rsidR="006307CF" w:rsidRPr="00D51608" w:rsidRDefault="00BC2DC8" w:rsidP="006307CF">
      <w:pPr>
        <w:ind w:left="720"/>
        <w:rPr>
          <w:rFonts w:eastAsiaTheme="minorEastAsia"/>
        </w:rPr>
      </w:pPr>
      <w:r w:rsidRPr="00D51608">
        <w:rPr>
          <w:rFonts w:eastAsiaTheme="minorEastAsia"/>
        </w:rPr>
        <w:t xml:space="preserve">Hills, Sikkim Himalaya, active since 1968.” </w:t>
      </w:r>
      <w:r w:rsidRPr="00D51608">
        <w:rPr>
          <w:rFonts w:eastAsiaTheme="minorEastAsia"/>
          <w:i/>
        </w:rPr>
        <w:t>Journal of Himalayan Geology</w:t>
      </w:r>
      <w:r w:rsidRPr="00D51608">
        <w:rPr>
          <w:rFonts w:eastAsiaTheme="minorEastAsia"/>
        </w:rPr>
        <w:t>.  3(1): 79–90.</w:t>
      </w:r>
    </w:p>
    <w:p w14:paraId="060E441E" w14:textId="77777777" w:rsidR="00BC2DC8" w:rsidRPr="00D51608" w:rsidRDefault="00BC2DC8" w:rsidP="00BC2DC8">
      <w:pPr>
        <w:widowControl w:val="0"/>
        <w:autoSpaceDE w:val="0"/>
        <w:autoSpaceDN w:val="0"/>
        <w:adjustRightInd w:val="0"/>
        <w:ind w:left="540" w:hanging="540"/>
        <w:rPr>
          <w:iCs/>
        </w:rPr>
      </w:pPr>
    </w:p>
    <w:p w14:paraId="6C57E3D3" w14:textId="77777777" w:rsidR="00BC2DC8" w:rsidRPr="00D51608" w:rsidRDefault="00BC2DC8" w:rsidP="00BC2DC8">
      <w:pPr>
        <w:widowControl w:val="0"/>
        <w:autoSpaceDE w:val="0"/>
        <w:autoSpaceDN w:val="0"/>
        <w:adjustRightInd w:val="0"/>
        <w:ind w:left="540" w:hanging="540"/>
      </w:pPr>
      <w:r w:rsidRPr="00D51608">
        <w:rPr>
          <w:iCs/>
        </w:rPr>
        <w:t xml:space="preserve">Ganguly, Rajat.  2005. “Poverty, Malgovernance, and Ethnopolitical Mobilization: Gorkha Nationalism and the Gorkhaland Agitation in India.”  </w:t>
      </w:r>
      <w:r w:rsidRPr="00D51608">
        <w:rPr>
          <w:i/>
          <w:iCs/>
        </w:rPr>
        <w:t>Nationalism and Ethnic Politics</w:t>
      </w:r>
      <w:r w:rsidRPr="00D51608">
        <w:rPr>
          <w:iCs/>
        </w:rPr>
        <w:t>. 11: 467-502.</w:t>
      </w:r>
    </w:p>
    <w:p w14:paraId="02CC06F3" w14:textId="77777777" w:rsidR="00BC2DC8" w:rsidRPr="00D51608" w:rsidRDefault="00BC2DC8" w:rsidP="00BC2DC8">
      <w:pPr>
        <w:tabs>
          <w:tab w:val="left" w:pos="360"/>
        </w:tabs>
      </w:pPr>
    </w:p>
    <w:p w14:paraId="68333DF7" w14:textId="77777777" w:rsidR="00BC2DC8" w:rsidRPr="00D51608" w:rsidRDefault="00BC2DC8" w:rsidP="00BC2DC8">
      <w:pPr>
        <w:widowControl w:val="0"/>
        <w:autoSpaceDE w:val="0"/>
        <w:autoSpaceDN w:val="0"/>
        <w:adjustRightInd w:val="0"/>
        <w:ind w:left="540" w:hanging="540"/>
        <w:rPr>
          <w:iCs/>
        </w:rPr>
      </w:pPr>
      <w:r w:rsidRPr="00D51608">
        <w:t xml:space="preserve">Gidwani, Vinay.  2000.  “Labored Landscapes: Agro-ecological Change in Central Gujarat, India.”  </w:t>
      </w:r>
      <w:r w:rsidRPr="00D51608">
        <w:rPr>
          <w:iCs/>
        </w:rPr>
        <w:t xml:space="preserve">In </w:t>
      </w:r>
      <w:r w:rsidRPr="00D51608">
        <w:rPr>
          <w:i/>
          <w:iCs/>
        </w:rPr>
        <w:t>Agrarian Environments: Resources, Representation, and Rule in India</w:t>
      </w:r>
      <w:r w:rsidRPr="00D51608">
        <w:rPr>
          <w:iCs/>
        </w:rPr>
        <w:t xml:space="preserve">.  Agrawal and Sivaramakrishnan, eds.  Pp. 216-249.  Durham: Duke University Pres. </w:t>
      </w:r>
    </w:p>
    <w:p w14:paraId="10DD1496" w14:textId="77777777" w:rsidR="00BC2DC8" w:rsidRPr="00D51608" w:rsidRDefault="00BC2DC8" w:rsidP="00BC2DC8">
      <w:pPr>
        <w:tabs>
          <w:tab w:val="left" w:pos="360"/>
        </w:tabs>
      </w:pPr>
    </w:p>
    <w:p w14:paraId="0C6B7F89" w14:textId="77777777" w:rsidR="00BC2DC8" w:rsidRPr="00D51608" w:rsidRDefault="00BC2DC8" w:rsidP="00BC2DC8">
      <w:pPr>
        <w:ind w:left="540" w:hanging="540"/>
        <w:rPr>
          <w:iCs/>
        </w:rPr>
      </w:pPr>
      <w:r w:rsidRPr="00D51608">
        <w:rPr>
          <w:iCs/>
        </w:rPr>
        <w:t xml:space="preserve">Golay, Bidhan.  2006.  “Rethinking Gorkha Identity: Outside the Imperium of Discourse, Hegemony, and History.”  </w:t>
      </w:r>
      <w:r w:rsidRPr="00D51608">
        <w:rPr>
          <w:i/>
          <w:iCs/>
        </w:rPr>
        <w:t>Peace and Democracy in South Asia</w:t>
      </w:r>
      <w:r w:rsidRPr="00D51608">
        <w:rPr>
          <w:iCs/>
        </w:rPr>
        <w:t>. 2(1&amp;2): 23-49.</w:t>
      </w:r>
    </w:p>
    <w:p w14:paraId="1308515C" w14:textId="77777777" w:rsidR="00BC2DC8" w:rsidRPr="00D51608" w:rsidRDefault="00BC2DC8" w:rsidP="00BC2DC8">
      <w:pPr>
        <w:autoSpaceDE w:val="0"/>
        <w:autoSpaceDN w:val="0"/>
        <w:adjustRightInd w:val="0"/>
        <w:ind w:left="540" w:hanging="540"/>
      </w:pPr>
    </w:p>
    <w:p w14:paraId="4125FECE" w14:textId="77777777" w:rsidR="00BC2DC8" w:rsidRPr="00D51608" w:rsidRDefault="00BC2DC8" w:rsidP="00BC2DC8">
      <w:pPr>
        <w:rPr>
          <w:i/>
        </w:rPr>
      </w:pPr>
      <w:r w:rsidRPr="00D51608">
        <w:t xml:space="preserve">Guha, Ramachandra.  1990. </w:t>
      </w:r>
      <w:r w:rsidRPr="00D51608">
        <w:rPr>
          <w:i/>
        </w:rPr>
        <w:t xml:space="preserve">The Unquiet Woods: Ecological Change and Peasant Resistance </w:t>
      </w:r>
    </w:p>
    <w:p w14:paraId="69ACEA24" w14:textId="77777777" w:rsidR="00BC2DC8" w:rsidRPr="00D51608" w:rsidRDefault="00BC2DC8" w:rsidP="00BC2DC8">
      <w:pPr>
        <w:ind w:firstLine="720"/>
        <w:rPr>
          <w:i/>
        </w:rPr>
      </w:pPr>
      <w:r w:rsidRPr="00D51608">
        <w:rPr>
          <w:i/>
        </w:rPr>
        <w:t>in the Himalaya</w:t>
      </w:r>
      <w:r w:rsidRPr="00D51608">
        <w:t>.  Berkeley: University of California Press.</w:t>
      </w:r>
    </w:p>
    <w:p w14:paraId="4D0151D5" w14:textId="77777777" w:rsidR="00BC2DC8" w:rsidRPr="00D51608" w:rsidRDefault="00BC2DC8" w:rsidP="00BC2DC8">
      <w:pPr>
        <w:autoSpaceDE w:val="0"/>
        <w:autoSpaceDN w:val="0"/>
        <w:adjustRightInd w:val="0"/>
        <w:ind w:left="540" w:hanging="540"/>
      </w:pPr>
    </w:p>
    <w:p w14:paraId="46AD2ACD" w14:textId="77777777" w:rsidR="00BC2DC8" w:rsidRPr="00D51608" w:rsidRDefault="00BC2DC8" w:rsidP="00BC2DC8">
      <w:pPr>
        <w:autoSpaceDE w:val="0"/>
        <w:autoSpaceDN w:val="0"/>
        <w:adjustRightInd w:val="0"/>
        <w:ind w:left="540" w:hanging="540"/>
      </w:pPr>
      <w:r w:rsidRPr="00D51608">
        <w:t xml:space="preserve">Haraway, Donna. 2010.  “Staying with the Trouble: Xenoecologies of Home for Companions in the Contested Zones.”  David Schneider Lecture.  SCA Meeting.  Santa Fe, NM. </w:t>
      </w:r>
    </w:p>
    <w:p w14:paraId="7C4FCCD1" w14:textId="77777777" w:rsidR="00BC2DC8" w:rsidRPr="00D51608" w:rsidRDefault="00BC2DC8" w:rsidP="00BC2DC8">
      <w:pPr>
        <w:autoSpaceDE w:val="0"/>
        <w:autoSpaceDN w:val="0"/>
        <w:adjustRightInd w:val="0"/>
        <w:ind w:left="540" w:hanging="540"/>
      </w:pPr>
      <w:r w:rsidRPr="00D51608">
        <w:t xml:space="preserve"> </w:t>
      </w:r>
    </w:p>
    <w:p w14:paraId="1C715FAB" w14:textId="6DB46D1E" w:rsidR="00BC2DC8" w:rsidRPr="00D51608" w:rsidRDefault="0098539A" w:rsidP="00BC2DC8">
      <w:pPr>
        <w:spacing w:line="480" w:lineRule="auto"/>
        <w:ind w:left="360" w:hanging="360"/>
      </w:pPr>
      <w:r w:rsidRPr="00D51608">
        <w:t>----------</w:t>
      </w:r>
      <w:r w:rsidR="00BC2DC8" w:rsidRPr="00D51608">
        <w:t xml:space="preserve">. 2008.  </w:t>
      </w:r>
      <w:r w:rsidR="00BC2DC8" w:rsidRPr="00D51608">
        <w:rPr>
          <w:i/>
        </w:rPr>
        <w:t>When Species Meet</w:t>
      </w:r>
      <w:r w:rsidR="00BC2DC8" w:rsidRPr="00D51608">
        <w:t>.  Minneapolis: University of Minnesota Press.</w:t>
      </w:r>
    </w:p>
    <w:p w14:paraId="446FF2C5" w14:textId="77777777" w:rsidR="00BC2DC8" w:rsidRPr="00D51608" w:rsidRDefault="00BC2DC8" w:rsidP="00BC2DC8">
      <w:pPr>
        <w:tabs>
          <w:tab w:val="left" w:pos="360"/>
        </w:tabs>
      </w:pPr>
      <w:r w:rsidRPr="00D51608">
        <w:t xml:space="preserve">Hitchcock, John.  1961. “A Nepalese Hill Village and Indian Employment.”  </w:t>
      </w:r>
      <w:r w:rsidRPr="00D51608">
        <w:rPr>
          <w:i/>
        </w:rPr>
        <w:t>Asian Survey</w:t>
      </w:r>
      <w:r w:rsidRPr="00D51608">
        <w:t xml:space="preserve">. </w:t>
      </w:r>
    </w:p>
    <w:p w14:paraId="15C14CA1" w14:textId="77777777" w:rsidR="00BC2DC8" w:rsidRPr="00D51608" w:rsidRDefault="00BC2DC8" w:rsidP="00BC2DC8">
      <w:pPr>
        <w:tabs>
          <w:tab w:val="left" w:pos="360"/>
        </w:tabs>
        <w:ind w:left="540" w:hanging="540"/>
        <w:rPr>
          <w:iCs/>
        </w:rPr>
      </w:pPr>
      <w:r w:rsidRPr="00D51608">
        <w:tab/>
      </w:r>
      <w:r w:rsidRPr="00D51608">
        <w:tab/>
        <w:t xml:space="preserve">1(9): 15-20. </w:t>
      </w:r>
    </w:p>
    <w:p w14:paraId="33A586E5" w14:textId="77777777" w:rsidR="00BC2DC8" w:rsidRPr="00D51608" w:rsidRDefault="00BC2DC8" w:rsidP="00567BC3"/>
    <w:p w14:paraId="3F91210E" w14:textId="080AD8EE" w:rsidR="00BE1875" w:rsidRPr="00D51608" w:rsidRDefault="00BE1875" w:rsidP="00BE1875">
      <w:pPr>
        <w:ind w:left="540" w:hanging="540"/>
      </w:pPr>
      <w:r w:rsidRPr="00D51608">
        <w:lastRenderedPageBreak/>
        <w:t xml:space="preserve">Hutt, Michael.  1997. “Being Nepali Without Nepal: Reflections on a South Asian Diaspora.”  In </w:t>
      </w:r>
      <w:r w:rsidRPr="00D51608">
        <w:rPr>
          <w:i/>
        </w:rPr>
        <w:t>Nationalism and Ethnicity in a Hindu Kingdom: The Politics of Culture in Contemporary Nepal</w:t>
      </w:r>
      <w:r w:rsidRPr="00D51608">
        <w:t xml:space="preserve">. Gellner Pfaff-Czarnecka, </w:t>
      </w:r>
      <w:r w:rsidR="0098539A" w:rsidRPr="00D51608">
        <w:t xml:space="preserve">and </w:t>
      </w:r>
      <w:r w:rsidRPr="00D51608">
        <w:t>Whelpton, eds.</w:t>
      </w:r>
      <w:r w:rsidRPr="00D51608">
        <w:rPr>
          <w:bCs/>
        </w:rPr>
        <w:t xml:space="preserve"> </w:t>
      </w:r>
      <w:r w:rsidRPr="00D51608">
        <w:t>Pp. 101-144.  Amsterdam: Harwood.</w:t>
      </w:r>
    </w:p>
    <w:p w14:paraId="3DADDB05" w14:textId="77777777" w:rsidR="00BE1875" w:rsidRPr="00D51608" w:rsidRDefault="00BE1875" w:rsidP="00567BC3">
      <w:pPr>
        <w:widowControl w:val="0"/>
        <w:tabs>
          <w:tab w:val="left" w:pos="450"/>
        </w:tabs>
        <w:autoSpaceDE w:val="0"/>
        <w:autoSpaceDN w:val="0"/>
        <w:adjustRightInd w:val="0"/>
      </w:pPr>
    </w:p>
    <w:p w14:paraId="67B2BB79" w14:textId="42C2387F" w:rsidR="00567BC3" w:rsidRPr="00D51608" w:rsidRDefault="00567BC3" w:rsidP="00567BC3">
      <w:pPr>
        <w:widowControl w:val="0"/>
        <w:tabs>
          <w:tab w:val="left" w:pos="450"/>
        </w:tabs>
        <w:autoSpaceDE w:val="0"/>
        <w:autoSpaceDN w:val="0"/>
        <w:adjustRightInd w:val="0"/>
        <w:rPr>
          <w:i/>
        </w:rPr>
      </w:pPr>
      <w:r w:rsidRPr="00D51608">
        <w:t xml:space="preserve">Ingold, Tim.  2000.  </w:t>
      </w:r>
      <w:r w:rsidRPr="00D51608">
        <w:rPr>
          <w:i/>
        </w:rPr>
        <w:t xml:space="preserve">The Perception of the Environment: Essays on Livelihood, Dwelling, </w:t>
      </w:r>
    </w:p>
    <w:p w14:paraId="4ECF0279" w14:textId="77777777" w:rsidR="00567BC3" w:rsidRPr="00D51608" w:rsidRDefault="00567BC3" w:rsidP="00567BC3">
      <w:pPr>
        <w:widowControl w:val="0"/>
        <w:tabs>
          <w:tab w:val="left" w:pos="450"/>
        </w:tabs>
        <w:autoSpaceDE w:val="0"/>
        <w:autoSpaceDN w:val="0"/>
        <w:adjustRightInd w:val="0"/>
      </w:pPr>
      <w:r w:rsidRPr="00D51608">
        <w:rPr>
          <w:i/>
        </w:rPr>
        <w:tab/>
        <w:t>and Skill.</w:t>
      </w:r>
      <w:r w:rsidRPr="00D51608">
        <w:t xml:space="preserve"> London: Routledge.</w:t>
      </w:r>
    </w:p>
    <w:p w14:paraId="32D6635A" w14:textId="77777777" w:rsidR="00BC2DC8" w:rsidRPr="00D51608" w:rsidRDefault="00BC2DC8" w:rsidP="00567BC3">
      <w:pPr>
        <w:ind w:left="540" w:hanging="540"/>
        <w:rPr>
          <w:highlight w:val="yellow"/>
        </w:rPr>
      </w:pPr>
    </w:p>
    <w:p w14:paraId="65AE418B" w14:textId="77777777" w:rsidR="00BC2DC8" w:rsidRPr="00D51608" w:rsidRDefault="00BC2DC8" w:rsidP="00567BC3">
      <w:pPr>
        <w:rPr>
          <w:i/>
        </w:rPr>
      </w:pPr>
      <w:r w:rsidRPr="00D51608">
        <w:t xml:space="preserve">Ives, Jack.  2004.  </w:t>
      </w:r>
      <w:r w:rsidRPr="00D51608">
        <w:rPr>
          <w:i/>
        </w:rPr>
        <w:t>Himalayan Perceptions: Environmental Change and the Well-Being of</w:t>
      </w:r>
    </w:p>
    <w:p w14:paraId="69156722" w14:textId="77777777" w:rsidR="00BC2DC8" w:rsidRPr="00D51608" w:rsidRDefault="00BC2DC8" w:rsidP="00BC2DC8">
      <w:pPr>
        <w:ind w:firstLine="720"/>
      </w:pPr>
      <w:r w:rsidRPr="00D51608">
        <w:rPr>
          <w:i/>
        </w:rPr>
        <w:t>Mountain Peoples</w:t>
      </w:r>
      <w:r w:rsidRPr="00D51608">
        <w:t xml:space="preserve">.  London and New York: Routledge.  </w:t>
      </w:r>
    </w:p>
    <w:p w14:paraId="752263EE" w14:textId="77777777" w:rsidR="00BC2DC8" w:rsidRPr="00D51608" w:rsidRDefault="00BC2DC8" w:rsidP="00BC2DC8">
      <w:pPr>
        <w:ind w:firstLine="720"/>
      </w:pPr>
    </w:p>
    <w:p w14:paraId="4360A6D5" w14:textId="77777777" w:rsidR="00BC2DC8" w:rsidRPr="00D51608" w:rsidRDefault="00BC2DC8" w:rsidP="00BC2DC8">
      <w:pPr>
        <w:rPr>
          <w:i/>
        </w:rPr>
      </w:pPr>
      <w:r w:rsidRPr="00D51608">
        <w:t xml:space="preserve">Ives, Jack and Bruno Messerli. 1989. </w:t>
      </w:r>
      <w:r w:rsidRPr="00D51608">
        <w:rPr>
          <w:i/>
        </w:rPr>
        <w:t xml:space="preserve">The Himalayan Dilemma: Reconciling Development and </w:t>
      </w:r>
    </w:p>
    <w:p w14:paraId="6DED1F81" w14:textId="77777777" w:rsidR="00BC2DC8" w:rsidRPr="00D51608" w:rsidRDefault="00BC2DC8" w:rsidP="00BC2DC8">
      <w:pPr>
        <w:ind w:firstLine="720"/>
      </w:pPr>
      <w:r w:rsidRPr="00D51608">
        <w:rPr>
          <w:i/>
        </w:rPr>
        <w:t>Conservation</w:t>
      </w:r>
      <w:r w:rsidRPr="00D51608">
        <w:t>.  Routledge: London and New York.</w:t>
      </w:r>
    </w:p>
    <w:p w14:paraId="3CDE87CF" w14:textId="77777777" w:rsidR="00BC2DC8" w:rsidRPr="00D51608" w:rsidRDefault="00BC2DC8" w:rsidP="00BC2DC8">
      <w:pPr>
        <w:ind w:left="540" w:hanging="540"/>
        <w:rPr>
          <w:highlight w:val="yellow"/>
          <w:lang w:bidi="ar-SA"/>
        </w:rPr>
      </w:pPr>
    </w:p>
    <w:p w14:paraId="2EEDFD7C" w14:textId="77777777" w:rsidR="00F519F0" w:rsidRPr="00D51608" w:rsidRDefault="00F519F0" w:rsidP="00F519F0">
      <w:pPr>
        <w:rPr>
          <w:rFonts w:eastAsiaTheme="minorEastAsia"/>
        </w:rPr>
      </w:pPr>
      <w:r w:rsidRPr="00D51608">
        <w:t>Jeffery, Laura. 2014.  “</w:t>
      </w:r>
      <w:r w:rsidRPr="00D51608">
        <w:rPr>
          <w:rFonts w:eastAsiaTheme="minorEastAsia"/>
        </w:rPr>
        <w:t xml:space="preserve">Ecological Restoration in a Cultural Landscape: Conservationist and </w:t>
      </w:r>
    </w:p>
    <w:p w14:paraId="2474C14C" w14:textId="7B22599B" w:rsidR="00F519F0" w:rsidRPr="00D51608" w:rsidRDefault="00F519F0" w:rsidP="00F519F0">
      <w:pPr>
        <w:ind w:left="540"/>
        <w:rPr>
          <w:rFonts w:eastAsiaTheme="minorEastAsia"/>
        </w:rPr>
      </w:pPr>
      <w:r w:rsidRPr="00D51608">
        <w:rPr>
          <w:rFonts w:eastAsiaTheme="minorEastAsia"/>
        </w:rPr>
        <w:t xml:space="preserve">Chagossian Approaches to Controlling the ‘Coconut Chaos’ on the Chagos Archipelago.”  </w:t>
      </w:r>
      <w:r w:rsidRPr="00D51608">
        <w:rPr>
          <w:rFonts w:eastAsiaTheme="minorEastAsia"/>
          <w:i/>
        </w:rPr>
        <w:t>Human Ecology</w:t>
      </w:r>
      <w:r w:rsidRPr="00D51608">
        <w:rPr>
          <w:rFonts w:eastAsiaTheme="minorEastAsia"/>
        </w:rPr>
        <w:t>.  42: 999-1006</w:t>
      </w:r>
    </w:p>
    <w:p w14:paraId="2E284D6A" w14:textId="77777777" w:rsidR="00F519F0" w:rsidRPr="00D51608" w:rsidRDefault="00F519F0" w:rsidP="00BC2DC8">
      <w:pPr>
        <w:ind w:left="540" w:hanging="540"/>
      </w:pPr>
    </w:p>
    <w:p w14:paraId="400CD210" w14:textId="77777777" w:rsidR="00BC2DC8" w:rsidRPr="00D51608" w:rsidRDefault="00BC2DC8" w:rsidP="00BC2DC8">
      <w:pPr>
        <w:ind w:left="540" w:hanging="540"/>
      </w:pPr>
      <w:r w:rsidRPr="00D51608">
        <w:t xml:space="preserve">Kennedy, Dane. 1996.  </w:t>
      </w:r>
      <w:r w:rsidRPr="00D51608">
        <w:rPr>
          <w:i/>
        </w:rPr>
        <w:t>The Magic Mountains: Hill Stations and the British Raj</w:t>
      </w:r>
      <w:r w:rsidRPr="00D51608">
        <w:t xml:space="preserve">.  Berkeley: University of California Press. </w:t>
      </w:r>
    </w:p>
    <w:p w14:paraId="46E37CB0" w14:textId="77777777" w:rsidR="00BC2DC8" w:rsidRPr="00D51608" w:rsidRDefault="00BC2DC8" w:rsidP="00BC2DC8">
      <w:pPr>
        <w:ind w:left="540" w:hanging="540"/>
        <w:rPr>
          <w:highlight w:val="yellow"/>
        </w:rPr>
      </w:pPr>
    </w:p>
    <w:p w14:paraId="203353B7" w14:textId="77777777" w:rsidR="00BC2DC8" w:rsidRPr="00D51608" w:rsidRDefault="00BC2DC8" w:rsidP="00BC2DC8">
      <w:r w:rsidRPr="00D51608">
        <w:rPr>
          <w:rFonts w:eastAsiaTheme="minorEastAsia"/>
        </w:rPr>
        <w:t xml:space="preserve">Kosek, Jake.  2006.  </w:t>
      </w:r>
      <w:r w:rsidRPr="00D51608">
        <w:rPr>
          <w:i/>
        </w:rPr>
        <w:t>Understories: The Political Life of Forests in Northern New Mexico</w:t>
      </w:r>
      <w:r w:rsidRPr="00D51608">
        <w:t xml:space="preserve">.  </w:t>
      </w:r>
    </w:p>
    <w:p w14:paraId="6C1F5CE8" w14:textId="77777777" w:rsidR="00BC2DC8" w:rsidRPr="00D51608" w:rsidRDefault="00BC2DC8" w:rsidP="00BC2DC8">
      <w:pPr>
        <w:ind w:firstLine="540"/>
      </w:pPr>
      <w:r w:rsidRPr="00D51608">
        <w:t xml:space="preserve">Durham: Duke University Press. </w:t>
      </w:r>
    </w:p>
    <w:p w14:paraId="2082B1AB" w14:textId="77777777" w:rsidR="00BC2DC8" w:rsidRPr="00D51608" w:rsidRDefault="00BC2DC8" w:rsidP="00BC2DC8">
      <w:pPr>
        <w:ind w:left="540" w:hanging="540"/>
      </w:pPr>
    </w:p>
    <w:p w14:paraId="7B46FE24" w14:textId="77777777" w:rsidR="006716C7" w:rsidRPr="00D51608" w:rsidRDefault="006716C7" w:rsidP="006716C7">
      <w:r w:rsidRPr="00D51608">
        <w:t xml:space="preserve">Lavau, Stephanie. 2011. “The Nature/s of Belonging: Performing an Authentic Australian </w:t>
      </w:r>
    </w:p>
    <w:p w14:paraId="75071A6C" w14:textId="6D90B5B1" w:rsidR="006716C7" w:rsidRPr="00D51608" w:rsidRDefault="006716C7" w:rsidP="006716C7">
      <w:pPr>
        <w:ind w:firstLine="540"/>
      </w:pPr>
      <w:r w:rsidRPr="00D51608">
        <w:t xml:space="preserve">River.”  </w:t>
      </w:r>
      <w:r w:rsidRPr="00D51608">
        <w:rPr>
          <w:i/>
        </w:rPr>
        <w:t>Ethnos</w:t>
      </w:r>
      <w:r w:rsidRPr="00D51608">
        <w:t>.  76(1): 46-744.</w:t>
      </w:r>
    </w:p>
    <w:p w14:paraId="4E1B7298" w14:textId="77777777" w:rsidR="006716C7" w:rsidRPr="00D51608" w:rsidRDefault="006716C7" w:rsidP="006716C7">
      <w:pPr>
        <w:ind w:left="540" w:hanging="540"/>
      </w:pPr>
    </w:p>
    <w:p w14:paraId="50E6B8B9" w14:textId="2C8D91B4" w:rsidR="00BC2DC8" w:rsidRPr="00D51608" w:rsidRDefault="00BC2DC8" w:rsidP="006716C7">
      <w:pPr>
        <w:ind w:left="540" w:hanging="540"/>
      </w:pPr>
      <w:r w:rsidRPr="00D51608">
        <w:t xml:space="preserve">Middleton, Townsend.  2013a. “States of Difference: Refiguring Ethnicity and Its “Crisis” at India’s Borders.”  </w:t>
      </w:r>
      <w:r w:rsidRPr="00D51608">
        <w:rPr>
          <w:i/>
        </w:rPr>
        <w:t>Political Geography</w:t>
      </w:r>
      <w:r w:rsidRPr="00D51608">
        <w:t xml:space="preserve">.  </w:t>
      </w:r>
      <w:r w:rsidR="009F58EB" w:rsidRPr="00D51608">
        <w:t>35: 14-24</w:t>
      </w:r>
      <w:r w:rsidRPr="00D51608">
        <w:t xml:space="preserve">.  </w:t>
      </w:r>
    </w:p>
    <w:p w14:paraId="3E49759D" w14:textId="77777777" w:rsidR="00BC2DC8" w:rsidRPr="00D51608" w:rsidRDefault="00BC2DC8" w:rsidP="00BC2DC8">
      <w:pPr>
        <w:ind w:left="540" w:hanging="540"/>
      </w:pPr>
    </w:p>
    <w:p w14:paraId="505C40F6" w14:textId="77777777" w:rsidR="00F519F0" w:rsidRPr="00D51608" w:rsidRDefault="0098539A" w:rsidP="00F519F0">
      <w:r w:rsidRPr="00D51608">
        <w:t>----------</w:t>
      </w:r>
      <w:r w:rsidR="00BC2DC8" w:rsidRPr="00D51608">
        <w:t xml:space="preserve">.  2013b.  “Anxious Belongings: Anxiety and Politics of Belonging in Subnationalist </w:t>
      </w:r>
    </w:p>
    <w:p w14:paraId="2C4D1EE1" w14:textId="7E34ED50" w:rsidR="009F58EB" w:rsidRPr="00D51608" w:rsidRDefault="00BC2DC8" w:rsidP="00F519F0">
      <w:pPr>
        <w:ind w:firstLine="540"/>
      </w:pPr>
      <w:r w:rsidRPr="00D51608">
        <w:t xml:space="preserve">Darjeeling.”  </w:t>
      </w:r>
      <w:r w:rsidRPr="00D51608">
        <w:rPr>
          <w:i/>
        </w:rPr>
        <w:t>American Anthropologist</w:t>
      </w:r>
      <w:r w:rsidRPr="00D51608">
        <w:t xml:space="preserve">.  </w:t>
      </w:r>
      <w:r w:rsidR="009F58EB" w:rsidRPr="00D51608">
        <w:t>115(4): 608-621</w:t>
      </w:r>
    </w:p>
    <w:p w14:paraId="483DC7E1" w14:textId="77777777" w:rsidR="00BC2DC8" w:rsidRPr="00D51608" w:rsidRDefault="00BC2DC8" w:rsidP="009F58EB"/>
    <w:p w14:paraId="0529DF6E" w14:textId="7F02E689" w:rsidR="00BC2DC8" w:rsidRPr="00D51608" w:rsidRDefault="0098539A" w:rsidP="00BC2DC8">
      <w:pPr>
        <w:ind w:left="540" w:hanging="540"/>
      </w:pPr>
      <w:r w:rsidRPr="00D51608">
        <w:t>----------</w:t>
      </w:r>
      <w:r w:rsidR="00BC2DC8" w:rsidRPr="00D51608">
        <w:t xml:space="preserve">.  2013c.  “Scheduling Tribes: A View from Inside India’s Ethnographic State.”  </w:t>
      </w:r>
      <w:r w:rsidR="00BC2DC8" w:rsidRPr="00D51608">
        <w:rPr>
          <w:i/>
        </w:rPr>
        <w:t>Focaal</w:t>
      </w:r>
      <w:r w:rsidR="00BC2DC8" w:rsidRPr="00D51608">
        <w:t xml:space="preserve">.  65: 13-22.  </w:t>
      </w:r>
    </w:p>
    <w:p w14:paraId="326D2686" w14:textId="77777777" w:rsidR="00BC2DC8" w:rsidRPr="00D51608" w:rsidRDefault="00BC2DC8" w:rsidP="00BC2DC8">
      <w:pPr>
        <w:ind w:left="540" w:hanging="540"/>
      </w:pPr>
    </w:p>
    <w:p w14:paraId="206BB8ED" w14:textId="7B18BC76" w:rsidR="00BC2DC8" w:rsidRPr="00D51608" w:rsidRDefault="0098539A" w:rsidP="00BC2DC8">
      <w:pPr>
        <w:ind w:left="540" w:hanging="540"/>
      </w:pPr>
      <w:r w:rsidRPr="00D51608">
        <w:t>----------</w:t>
      </w:r>
      <w:r w:rsidR="00BC2DC8" w:rsidRPr="00D51608">
        <w:t xml:space="preserve">.  2011.  “Across the Interface of State Ethnography: Rethinking Ethnology and its Subjects in Multicultural India.”  </w:t>
      </w:r>
      <w:r w:rsidR="00BC2DC8" w:rsidRPr="00D51608">
        <w:rPr>
          <w:i/>
        </w:rPr>
        <w:t>American Ethnologist</w:t>
      </w:r>
      <w:r w:rsidR="00BC2DC8" w:rsidRPr="00D51608">
        <w:t>.  38(2): 249-266.</w:t>
      </w:r>
    </w:p>
    <w:p w14:paraId="5FA21232" w14:textId="77777777" w:rsidR="00BC2DC8" w:rsidRPr="00D51608" w:rsidRDefault="00BC2DC8" w:rsidP="00BC2DC8">
      <w:pPr>
        <w:ind w:left="540" w:hanging="540"/>
      </w:pPr>
    </w:p>
    <w:p w14:paraId="0EAB6A54" w14:textId="262A2E24" w:rsidR="00EE50B7" w:rsidRPr="00D51608" w:rsidRDefault="00EE50B7" w:rsidP="00EE50B7">
      <w:r w:rsidRPr="00D51608">
        <w:t xml:space="preserve">Mitchell, Don.  1996.  </w:t>
      </w:r>
      <w:r w:rsidRPr="00D51608">
        <w:rPr>
          <w:i/>
        </w:rPr>
        <w:t>The Lie of the Land: Migrant Workers and the California Landscape</w:t>
      </w:r>
      <w:r w:rsidRPr="00D51608">
        <w:t xml:space="preserve">. </w:t>
      </w:r>
    </w:p>
    <w:p w14:paraId="611AD7C1" w14:textId="77777777" w:rsidR="00EE50B7" w:rsidRPr="00D51608" w:rsidRDefault="00EE50B7" w:rsidP="00EE50B7">
      <w:pPr>
        <w:ind w:firstLine="540"/>
      </w:pPr>
      <w:r w:rsidRPr="00D51608">
        <w:t xml:space="preserve">Minneapolis: University of Minnesota Press.  </w:t>
      </w:r>
    </w:p>
    <w:p w14:paraId="22DFC878" w14:textId="77777777" w:rsidR="00BC2DC8" w:rsidRPr="00D51608" w:rsidRDefault="00BC2DC8" w:rsidP="00BC2DC8">
      <w:pPr>
        <w:ind w:left="540" w:hanging="540"/>
        <w:rPr>
          <w:lang w:bidi="ar-SA"/>
        </w:rPr>
      </w:pPr>
    </w:p>
    <w:p w14:paraId="78E8F619" w14:textId="77777777" w:rsidR="00EE50B7" w:rsidRPr="00D51608" w:rsidRDefault="00BC2DC8" w:rsidP="00EE50B7">
      <w:pPr>
        <w:rPr>
          <w:i/>
        </w:rPr>
      </w:pPr>
      <w:r w:rsidRPr="00D51608">
        <w:t>Nadasdy, Paul. 1999</w:t>
      </w:r>
      <w:r w:rsidR="00EE50B7" w:rsidRPr="00D51608">
        <w:t xml:space="preserve">. The Politics of TEK: Power and the “Integration” of Knowledge.”  </w:t>
      </w:r>
      <w:r w:rsidR="00EE50B7" w:rsidRPr="00D51608">
        <w:rPr>
          <w:i/>
        </w:rPr>
        <w:t xml:space="preserve">Artic </w:t>
      </w:r>
    </w:p>
    <w:p w14:paraId="7E15B4A2" w14:textId="7710A0D4" w:rsidR="00EE50B7" w:rsidRPr="00D51608" w:rsidRDefault="00EE50B7" w:rsidP="00EE50B7">
      <w:pPr>
        <w:ind w:firstLine="720"/>
      </w:pPr>
      <w:r w:rsidRPr="00D51608">
        <w:rPr>
          <w:i/>
        </w:rPr>
        <w:t>Anthropology</w:t>
      </w:r>
      <w:r w:rsidRPr="00D51608">
        <w:t xml:space="preserve">.  </w:t>
      </w:r>
      <w:r w:rsidR="00E52B22" w:rsidRPr="00D51608">
        <w:t xml:space="preserve">36(1-2): </w:t>
      </w:r>
      <w:r w:rsidRPr="00D51608">
        <w:t xml:space="preserve">1-18.  </w:t>
      </w:r>
    </w:p>
    <w:p w14:paraId="0665FC34" w14:textId="77777777" w:rsidR="00D42048" w:rsidRDefault="00D42048" w:rsidP="00EE50B7"/>
    <w:p w14:paraId="53F6D003" w14:textId="77777777" w:rsidR="00E52B22" w:rsidRPr="00D51608" w:rsidRDefault="00EE50B7" w:rsidP="00EE50B7">
      <w:r w:rsidRPr="00D51608">
        <w:t>N</w:t>
      </w:r>
      <w:r w:rsidR="00BC2DC8" w:rsidRPr="00D51608">
        <w:t xml:space="preserve">ading, Alex.  2014.  </w:t>
      </w:r>
      <w:r w:rsidR="00BC2DC8" w:rsidRPr="00D51608">
        <w:rPr>
          <w:i/>
        </w:rPr>
        <w:t>Mosquito Trails: Ecology, Health, and the Politics of Entanglement</w:t>
      </w:r>
      <w:r w:rsidR="00BC2DC8" w:rsidRPr="00D51608">
        <w:t xml:space="preserve">.  </w:t>
      </w:r>
    </w:p>
    <w:p w14:paraId="38B979F8" w14:textId="3E96EB9D" w:rsidR="00BC2DC8" w:rsidRPr="00D51608" w:rsidRDefault="00BC2DC8" w:rsidP="00E52B22">
      <w:pPr>
        <w:ind w:firstLine="540"/>
      </w:pPr>
      <w:r w:rsidRPr="00D51608">
        <w:t xml:space="preserve">Berkeley: University of California Press.  </w:t>
      </w:r>
    </w:p>
    <w:p w14:paraId="293B498E" w14:textId="77777777" w:rsidR="00BC2DC8" w:rsidRPr="00D51608" w:rsidRDefault="00BC2DC8" w:rsidP="00BC2DC8">
      <w:pPr>
        <w:ind w:left="540" w:hanging="540"/>
        <w:rPr>
          <w:i/>
        </w:rPr>
      </w:pPr>
      <w:r w:rsidRPr="00D51608">
        <w:lastRenderedPageBreak/>
        <w:t xml:space="preserve">Nag, Sajal.  2002.  </w:t>
      </w:r>
      <w:r w:rsidRPr="00D51608">
        <w:rPr>
          <w:i/>
        </w:rPr>
        <w:t>Contesting Marginality: Ethnicity, Insurgency, and Subnationalism in North-East India</w:t>
      </w:r>
      <w:r w:rsidRPr="00D51608">
        <w:t xml:space="preserve">.  Delhi: Manohar.  </w:t>
      </w:r>
    </w:p>
    <w:p w14:paraId="6281A334" w14:textId="77777777" w:rsidR="00BC2DC8" w:rsidRPr="00D51608" w:rsidRDefault="00BC2DC8" w:rsidP="00BC2DC8">
      <w:pPr>
        <w:ind w:left="540" w:hanging="540"/>
      </w:pPr>
    </w:p>
    <w:p w14:paraId="225EDAD5" w14:textId="77777777" w:rsidR="00BC2DC8" w:rsidRPr="00D51608" w:rsidRDefault="00BC2DC8" w:rsidP="00BC2DC8">
      <w:pPr>
        <w:ind w:left="540" w:hanging="540"/>
      </w:pPr>
      <w:r w:rsidRPr="00D51608">
        <w:t xml:space="preserve">Nixon, Rob.  2011.  </w:t>
      </w:r>
      <w:r w:rsidRPr="00D51608">
        <w:rPr>
          <w:i/>
        </w:rPr>
        <w:t>Slow Violence and the Environmentalism of the Poor</w:t>
      </w:r>
      <w:r w:rsidRPr="00D51608">
        <w:t xml:space="preserve">.  Cambridge: Harvard University Press. </w:t>
      </w:r>
    </w:p>
    <w:p w14:paraId="2BFDE829" w14:textId="77777777" w:rsidR="00BC2DC8" w:rsidRPr="00D51608" w:rsidRDefault="00BC2DC8" w:rsidP="00BC2DC8"/>
    <w:p w14:paraId="46C02B03" w14:textId="77777777" w:rsidR="00BC2DC8" w:rsidRPr="00D51608" w:rsidRDefault="00BC2DC8" w:rsidP="00BC2DC8">
      <w:pPr>
        <w:rPr>
          <w:color w:val="000000"/>
        </w:rPr>
      </w:pPr>
      <w:r w:rsidRPr="00D51608">
        <w:rPr>
          <w:color w:val="000000"/>
        </w:rPr>
        <w:t xml:space="preserve">Ogden, Laura. 2011.  </w:t>
      </w:r>
      <w:r w:rsidRPr="00D51608">
        <w:rPr>
          <w:i/>
          <w:color w:val="000000"/>
        </w:rPr>
        <w:t>Swamplife: People, Gators, and Mangroves Entangled in the Everglades</w:t>
      </w:r>
      <w:r w:rsidRPr="00D51608">
        <w:rPr>
          <w:color w:val="000000"/>
        </w:rPr>
        <w:t xml:space="preserve">.  </w:t>
      </w:r>
    </w:p>
    <w:p w14:paraId="553EDBD1" w14:textId="77777777" w:rsidR="00BC2DC8" w:rsidRPr="00D51608" w:rsidRDefault="00BC2DC8" w:rsidP="00BC2DC8">
      <w:pPr>
        <w:ind w:firstLine="540"/>
      </w:pPr>
      <w:r w:rsidRPr="00D51608">
        <w:rPr>
          <w:color w:val="000000"/>
        </w:rPr>
        <w:t xml:space="preserve">Minneapolis: University of Minnesota Press.  </w:t>
      </w:r>
    </w:p>
    <w:p w14:paraId="6783D6F0" w14:textId="77777777" w:rsidR="00BC2DC8" w:rsidRPr="00D51608" w:rsidRDefault="00BC2DC8" w:rsidP="00BC2DC8">
      <w:pPr>
        <w:ind w:left="360" w:hanging="360"/>
        <w:rPr>
          <w:highlight w:val="yellow"/>
          <w:lang w:bidi="ar-SA"/>
        </w:rPr>
      </w:pPr>
    </w:p>
    <w:p w14:paraId="47D99240" w14:textId="77777777" w:rsidR="00BC2DC8" w:rsidRPr="00D51608" w:rsidRDefault="00BC2DC8" w:rsidP="00BC2DC8">
      <w:pPr>
        <w:ind w:left="360" w:hanging="360"/>
        <w:rPr>
          <w:lang w:bidi="ar-SA"/>
        </w:rPr>
      </w:pPr>
      <w:r w:rsidRPr="00D51608">
        <w:rPr>
          <w:lang w:bidi="ar-SA"/>
        </w:rPr>
        <w:t xml:space="preserve">O’Gorman, Emily.  2014.  “Belonging.”  </w:t>
      </w:r>
      <w:r w:rsidRPr="00D51608">
        <w:rPr>
          <w:i/>
          <w:lang w:bidi="ar-SA"/>
        </w:rPr>
        <w:t>Environmental Humanities</w:t>
      </w:r>
      <w:r w:rsidRPr="00D51608">
        <w:rPr>
          <w:lang w:bidi="ar-SA"/>
        </w:rPr>
        <w:t xml:space="preserve">.  5: 283-286.   </w:t>
      </w:r>
    </w:p>
    <w:p w14:paraId="00CC6BA8" w14:textId="77777777" w:rsidR="00BC2DC8" w:rsidRPr="00D51608" w:rsidRDefault="00BC2DC8" w:rsidP="00BC2DC8">
      <w:pPr>
        <w:ind w:left="360" w:hanging="360"/>
        <w:rPr>
          <w:highlight w:val="yellow"/>
          <w:lang w:bidi="ar-SA"/>
        </w:rPr>
      </w:pPr>
    </w:p>
    <w:p w14:paraId="3D4ACDAB" w14:textId="68DDB3B1" w:rsidR="00BC2DC8" w:rsidRPr="00D51608" w:rsidRDefault="00BC2DC8" w:rsidP="00BC2DC8">
      <w:pPr>
        <w:ind w:left="360" w:hanging="360"/>
      </w:pPr>
      <w:r w:rsidRPr="00D51608">
        <w:rPr>
          <w:lang w:bidi="ar-SA"/>
        </w:rPr>
        <w:t>Olwig</w:t>
      </w:r>
      <w:r w:rsidR="00EE50B7" w:rsidRPr="00D51608">
        <w:rPr>
          <w:lang w:bidi="ar-SA"/>
        </w:rPr>
        <w:t xml:space="preserve">, Kenneth.  2002.  </w:t>
      </w:r>
      <w:r w:rsidR="00EE50B7" w:rsidRPr="00D51608">
        <w:rPr>
          <w:i/>
          <w:lang w:bidi="ar-SA"/>
        </w:rPr>
        <w:t>Landscape, Nature, and the Body Politic: From Britain’s Renaissance to America’s New World</w:t>
      </w:r>
      <w:r w:rsidR="00EE50B7" w:rsidRPr="00D51608">
        <w:rPr>
          <w:lang w:bidi="ar-SA"/>
        </w:rPr>
        <w:t xml:space="preserve">.  Madison: University of Wisconsin Press. </w:t>
      </w:r>
    </w:p>
    <w:p w14:paraId="4F758BC0" w14:textId="77777777" w:rsidR="00BC2DC8" w:rsidRPr="00D51608" w:rsidRDefault="00BC2DC8" w:rsidP="00BC2DC8">
      <w:pPr>
        <w:ind w:left="540" w:hanging="540"/>
        <w:rPr>
          <w:rFonts w:eastAsiaTheme="minorEastAsia"/>
          <w:color w:val="000000"/>
          <w:highlight w:val="yellow"/>
          <w:lang w:bidi="ar-SA"/>
        </w:rPr>
      </w:pPr>
    </w:p>
    <w:p w14:paraId="26919455" w14:textId="509EA8C3" w:rsidR="00E52B22" w:rsidRPr="00D51608" w:rsidRDefault="00BC2DC8" w:rsidP="00E52B22">
      <w:pPr>
        <w:ind w:left="540" w:hanging="540"/>
        <w:rPr>
          <w:rFonts w:eastAsiaTheme="minorEastAsia"/>
          <w:color w:val="000000"/>
          <w:lang w:bidi="ar-SA"/>
        </w:rPr>
      </w:pPr>
      <w:r w:rsidRPr="00D51608">
        <w:rPr>
          <w:rFonts w:eastAsiaTheme="minorEastAsia"/>
          <w:color w:val="000000"/>
          <w:lang w:bidi="ar-SA"/>
        </w:rPr>
        <w:t xml:space="preserve">Peluso, Nancy and Michael Watts, eds.  2001.  </w:t>
      </w:r>
      <w:r w:rsidRPr="00D51608">
        <w:rPr>
          <w:rFonts w:eastAsiaTheme="minorEastAsia"/>
          <w:i/>
          <w:color w:val="000000"/>
          <w:lang w:bidi="ar-SA"/>
        </w:rPr>
        <w:t>Violent Environments</w:t>
      </w:r>
      <w:r w:rsidRPr="00D51608">
        <w:rPr>
          <w:rFonts w:eastAsiaTheme="minorEastAsia"/>
          <w:color w:val="000000"/>
          <w:lang w:bidi="ar-SA"/>
        </w:rPr>
        <w:t xml:space="preserve">.  Ithaca: Cornell University Press.  </w:t>
      </w:r>
    </w:p>
    <w:p w14:paraId="39F438DA" w14:textId="77777777" w:rsidR="00E52B22" w:rsidRPr="00D51608" w:rsidRDefault="00E52B22" w:rsidP="009F58EB">
      <w:pPr>
        <w:ind w:left="540" w:hanging="540"/>
        <w:rPr>
          <w:rFonts w:eastAsiaTheme="minorEastAsia"/>
          <w:color w:val="000000"/>
          <w:highlight w:val="yellow"/>
          <w:lang w:bidi="ar-SA"/>
        </w:rPr>
      </w:pPr>
    </w:p>
    <w:p w14:paraId="71BD258A" w14:textId="4F5CFE45" w:rsidR="00E52B22" w:rsidRPr="00D51608" w:rsidRDefault="00E52B22" w:rsidP="00E52B22">
      <w:pPr>
        <w:rPr>
          <w:rFonts w:eastAsiaTheme="minorEastAsia"/>
          <w:i/>
        </w:rPr>
      </w:pPr>
      <w:r w:rsidRPr="00D51608">
        <w:t xml:space="preserve">Plumwood, Val.  2008.  </w:t>
      </w:r>
      <w:r w:rsidRPr="00D51608">
        <w:rPr>
          <w:rFonts w:eastAsiaTheme="minorEastAsia"/>
        </w:rPr>
        <w:t xml:space="preserve">“Shadow Places and the Politics of Dwelling.” </w:t>
      </w:r>
      <w:r w:rsidRPr="00D51608">
        <w:rPr>
          <w:rFonts w:eastAsiaTheme="minorEastAsia"/>
          <w:i/>
        </w:rPr>
        <w:t xml:space="preserve">Australian Humanities </w:t>
      </w:r>
    </w:p>
    <w:p w14:paraId="58D43D53" w14:textId="00562422" w:rsidR="00E52B22" w:rsidRPr="00D51608" w:rsidRDefault="00E52B22" w:rsidP="00E52B22">
      <w:pPr>
        <w:ind w:firstLine="540"/>
        <w:rPr>
          <w:rFonts w:eastAsiaTheme="minorEastAsia"/>
          <w:highlight w:val="yellow"/>
        </w:rPr>
      </w:pPr>
      <w:r w:rsidRPr="00D51608">
        <w:rPr>
          <w:rFonts w:eastAsiaTheme="minorEastAsia"/>
          <w:i/>
        </w:rPr>
        <w:t>Review</w:t>
      </w:r>
      <w:r w:rsidRPr="00D51608">
        <w:rPr>
          <w:rFonts w:eastAsiaTheme="minorEastAsia"/>
        </w:rPr>
        <w:t>.  44: 139-150.</w:t>
      </w:r>
    </w:p>
    <w:p w14:paraId="2FD3CCF4" w14:textId="77777777" w:rsidR="00E52B22" w:rsidRPr="00D51608" w:rsidRDefault="00E52B22" w:rsidP="00E52B22">
      <w:pPr>
        <w:rPr>
          <w:highlight w:val="yellow"/>
        </w:rPr>
      </w:pPr>
    </w:p>
    <w:p w14:paraId="0A13A93C" w14:textId="38401A30" w:rsidR="008437B4" w:rsidRPr="00D51608" w:rsidRDefault="001574BF" w:rsidP="008437B4">
      <w:pPr>
        <w:ind w:left="540" w:hanging="540"/>
      </w:pPr>
      <w:r w:rsidRPr="00D51608">
        <w:t xml:space="preserve">Press Trust of India (PTI).  </w:t>
      </w:r>
      <w:r w:rsidR="008437B4" w:rsidRPr="00D51608">
        <w:t>2008</w:t>
      </w:r>
      <w:r w:rsidRPr="00D51608">
        <w:t xml:space="preserve">. “Darjeeling Strike Will Hit Tea Exports.”  </w:t>
      </w:r>
      <w:r w:rsidR="000C5360" w:rsidRPr="00D51608">
        <w:rPr>
          <w:i/>
        </w:rPr>
        <w:t xml:space="preserve">The Economic </w:t>
      </w:r>
      <w:r w:rsidRPr="00D51608">
        <w:rPr>
          <w:i/>
        </w:rPr>
        <w:t>Times</w:t>
      </w:r>
      <w:r w:rsidRPr="00D51608">
        <w:t xml:space="preserve">.  June 17. </w:t>
      </w:r>
    </w:p>
    <w:p w14:paraId="30EA0209" w14:textId="77777777" w:rsidR="00E52B22" w:rsidRPr="00D51608" w:rsidRDefault="00E52B22" w:rsidP="00BC2DC8">
      <w:pPr>
        <w:ind w:left="360" w:hanging="360"/>
      </w:pPr>
    </w:p>
    <w:p w14:paraId="4048AAD5" w14:textId="4EB2FC86" w:rsidR="00BC2DC8" w:rsidRPr="00D51608" w:rsidRDefault="00BC2DC8" w:rsidP="00BC2DC8">
      <w:pPr>
        <w:ind w:left="360" w:hanging="360"/>
      </w:pPr>
      <w:r w:rsidRPr="00D51608">
        <w:t>Rademacher, Anne.  2009.  “When Is Housing an E</w:t>
      </w:r>
      <w:r w:rsidR="000C5360" w:rsidRPr="00D51608">
        <w:t xml:space="preserve">nvironmental Problem? Reforming </w:t>
      </w:r>
      <w:r w:rsidRPr="00D51608">
        <w:t xml:space="preserve">Informality in Kathmandu.”  </w:t>
      </w:r>
      <w:r w:rsidRPr="00D51608">
        <w:rPr>
          <w:i/>
        </w:rPr>
        <w:t>Current Anthropology</w:t>
      </w:r>
      <w:r w:rsidRPr="00D51608">
        <w:t xml:space="preserve">.  50(4): 513-533.  </w:t>
      </w:r>
    </w:p>
    <w:p w14:paraId="3ECE8F89" w14:textId="77777777" w:rsidR="00BC2DC8" w:rsidRPr="00D51608" w:rsidRDefault="00BC2DC8" w:rsidP="00BC2DC8">
      <w:pPr>
        <w:ind w:left="360" w:hanging="360"/>
      </w:pPr>
    </w:p>
    <w:p w14:paraId="237BC365" w14:textId="0FA15453" w:rsidR="00925946" w:rsidRPr="00D51608" w:rsidRDefault="00925946" w:rsidP="00BE1875">
      <w:pPr>
        <w:ind w:left="540" w:hanging="540"/>
      </w:pPr>
      <w:r w:rsidRPr="00D51608">
        <w:t xml:space="preserve">Raffles, Hugh.  2014.  “Speaking Up for the Mute Swan.”  </w:t>
      </w:r>
      <w:r w:rsidRPr="00D51608">
        <w:rPr>
          <w:i/>
        </w:rPr>
        <w:t>New York Times</w:t>
      </w:r>
      <w:r w:rsidRPr="00D51608">
        <w:t xml:space="preserve">.  February 17.  </w:t>
      </w:r>
    </w:p>
    <w:p w14:paraId="5E03CDD6" w14:textId="77777777" w:rsidR="00925946" w:rsidRPr="00D51608" w:rsidRDefault="00925946" w:rsidP="00BE1875">
      <w:pPr>
        <w:ind w:left="540" w:hanging="540"/>
        <w:rPr>
          <w:highlight w:val="yellow"/>
        </w:rPr>
      </w:pPr>
    </w:p>
    <w:p w14:paraId="0C00D022" w14:textId="491CC4D2" w:rsidR="008437B4" w:rsidRPr="00D51608" w:rsidRDefault="008437B4" w:rsidP="00BE1875">
      <w:pPr>
        <w:ind w:left="540" w:hanging="540"/>
      </w:pPr>
      <w:r w:rsidRPr="00D51608">
        <w:t>Rahman</w:t>
      </w:r>
      <w:r w:rsidR="001574BF" w:rsidRPr="00D51608">
        <w:t>, Maseeh.</w:t>
      </w:r>
      <w:r w:rsidRPr="00D51608">
        <w:t xml:space="preserve"> 2013</w:t>
      </w:r>
      <w:r w:rsidR="001574BF" w:rsidRPr="00D51608">
        <w:t xml:space="preserve">.  “Darjeeling Tea Stocks Threatened by Gurkhas’ Independence Fight.”  </w:t>
      </w:r>
      <w:r w:rsidR="001574BF" w:rsidRPr="00D51608">
        <w:rPr>
          <w:i/>
        </w:rPr>
        <w:t>The Guardian</w:t>
      </w:r>
      <w:r w:rsidR="001574BF" w:rsidRPr="00D51608">
        <w:t xml:space="preserve">.  </w:t>
      </w:r>
      <w:r w:rsidR="00AC772A" w:rsidRPr="00D51608">
        <w:t xml:space="preserve">August 12. </w:t>
      </w:r>
      <w:r w:rsidR="001574BF" w:rsidRPr="00D51608">
        <w:t xml:space="preserve"> </w:t>
      </w:r>
    </w:p>
    <w:p w14:paraId="163D6E7D" w14:textId="77777777" w:rsidR="008437B4" w:rsidRPr="00D51608" w:rsidRDefault="008437B4" w:rsidP="00BE1875">
      <w:pPr>
        <w:ind w:left="360" w:hanging="360"/>
      </w:pPr>
    </w:p>
    <w:p w14:paraId="2DE7515D" w14:textId="77777777" w:rsidR="00BE1875" w:rsidRPr="00D51608" w:rsidRDefault="00BE1875" w:rsidP="00BE1875">
      <w:pPr>
        <w:ind w:left="540" w:hanging="540"/>
      </w:pPr>
      <w:r w:rsidRPr="00D51608">
        <w:t xml:space="preserve">Rhodes, Nicholas and Deki Rhodes. 2006.  </w:t>
      </w:r>
      <w:r w:rsidRPr="00D51608">
        <w:rPr>
          <w:i/>
        </w:rPr>
        <w:t>A Man of the Frontier: S.W. Laden La (1876-1936)</w:t>
      </w:r>
      <w:r w:rsidRPr="00D51608">
        <w:t>,</w:t>
      </w:r>
      <w:r w:rsidRPr="00D51608">
        <w:rPr>
          <w:i/>
        </w:rPr>
        <w:t xml:space="preserve"> His Life &amp; Times in Darjeeling and Tibet</w:t>
      </w:r>
      <w:r w:rsidRPr="00D51608">
        <w:t>. Kolkata: Library of Numismatic Studies.</w:t>
      </w:r>
    </w:p>
    <w:p w14:paraId="1E292BFD" w14:textId="77777777" w:rsidR="00BE1875" w:rsidRPr="00D51608" w:rsidRDefault="00BE1875" w:rsidP="00BE1875">
      <w:pPr>
        <w:ind w:left="360" w:hanging="360"/>
      </w:pPr>
    </w:p>
    <w:p w14:paraId="156552AA" w14:textId="77777777" w:rsidR="00BC2DC8" w:rsidRPr="00D51608" w:rsidRDefault="00BC2DC8" w:rsidP="00BE1875">
      <w:pPr>
        <w:ind w:left="360" w:hanging="360"/>
      </w:pPr>
      <w:r w:rsidRPr="00D51608">
        <w:t xml:space="preserve">Richardson, Tania and Gisa Weszkanlnys.  2014.  “Introduction: Resource Materialities.” </w:t>
      </w:r>
    </w:p>
    <w:p w14:paraId="6B20F9B4" w14:textId="77777777" w:rsidR="00BC2DC8" w:rsidRPr="00D51608" w:rsidRDefault="00BC2DC8" w:rsidP="00BE1875">
      <w:pPr>
        <w:ind w:firstLine="540"/>
      </w:pPr>
      <w:r w:rsidRPr="00D51608">
        <w:rPr>
          <w:i/>
        </w:rPr>
        <w:t>Anthropological Quarterly</w:t>
      </w:r>
      <w:r w:rsidRPr="00D51608">
        <w:t>, 87(1): 5-30.</w:t>
      </w:r>
    </w:p>
    <w:p w14:paraId="6B186633" w14:textId="77777777" w:rsidR="00BC2DC8" w:rsidRPr="00D51608" w:rsidRDefault="00BC2DC8" w:rsidP="00BC2DC8"/>
    <w:p w14:paraId="253F82CF" w14:textId="3FDC00E9" w:rsidR="000267FB" w:rsidRPr="00D51608" w:rsidRDefault="000267FB" w:rsidP="000267FB">
      <w:r w:rsidRPr="00D51608">
        <w:t xml:space="preserve">Robbins, Paul. 2001. “Tracking Invasive Land Covers in India or Why Our Landscapes Have </w:t>
      </w:r>
    </w:p>
    <w:p w14:paraId="108A1512" w14:textId="77777777" w:rsidR="000267FB" w:rsidRPr="00D51608" w:rsidRDefault="000267FB" w:rsidP="000267FB">
      <w:pPr>
        <w:ind w:left="720"/>
      </w:pPr>
      <w:r w:rsidRPr="00D51608">
        <w:t xml:space="preserve">Never Been Modern.”  </w:t>
      </w:r>
      <w:r w:rsidRPr="00D51608">
        <w:rPr>
          <w:i/>
        </w:rPr>
        <w:t>Annals of the Association of American Geographers</w:t>
      </w:r>
      <w:r w:rsidRPr="00D51608">
        <w:t>.  91(4): 637-659.</w:t>
      </w:r>
    </w:p>
    <w:p w14:paraId="7C9391C6" w14:textId="77777777" w:rsidR="000267FB" w:rsidRPr="00D51608" w:rsidRDefault="000267FB" w:rsidP="000267FB">
      <w:pPr>
        <w:ind w:left="720"/>
      </w:pPr>
    </w:p>
    <w:p w14:paraId="6A3A96B4" w14:textId="6BB049AB" w:rsidR="000267FB" w:rsidRPr="00D51608" w:rsidRDefault="0098539A" w:rsidP="000267FB">
      <w:r w:rsidRPr="00D51608">
        <w:t>----------</w:t>
      </w:r>
      <w:r w:rsidR="000267FB" w:rsidRPr="00D51608">
        <w:t xml:space="preserve">. 2004. “Comparing Invasive Networks: Cultural and Political Biographies of </w:t>
      </w:r>
    </w:p>
    <w:p w14:paraId="1C570D29" w14:textId="64B455CC" w:rsidR="000267FB" w:rsidRPr="00D51608" w:rsidRDefault="000267FB" w:rsidP="000267FB">
      <w:pPr>
        <w:ind w:firstLine="540"/>
      </w:pPr>
      <w:r w:rsidRPr="00D51608">
        <w:t xml:space="preserve">Invasive Species.”  </w:t>
      </w:r>
      <w:r w:rsidRPr="00D51608">
        <w:rPr>
          <w:i/>
        </w:rPr>
        <w:t>The Geographical Review</w:t>
      </w:r>
      <w:r w:rsidRPr="00D51608">
        <w:t>.  94(2): 139-156.</w:t>
      </w:r>
    </w:p>
    <w:p w14:paraId="4DFA418F" w14:textId="77777777" w:rsidR="00BC2DC8" w:rsidRPr="00D51608" w:rsidRDefault="00BC2DC8" w:rsidP="00BC2DC8"/>
    <w:p w14:paraId="4E29D907" w14:textId="77777777" w:rsidR="000C5360" w:rsidRPr="00D51608" w:rsidRDefault="008437B4" w:rsidP="000C5360">
      <w:pPr>
        <w:rPr>
          <w:i/>
        </w:rPr>
      </w:pPr>
      <w:r w:rsidRPr="00D51608">
        <w:t xml:space="preserve">Rose, Deborah.  1992.  </w:t>
      </w:r>
      <w:r w:rsidR="00BC2DC8" w:rsidRPr="00D51608">
        <w:rPr>
          <w:i/>
        </w:rPr>
        <w:t xml:space="preserve">Dingo Makes Us Human: Life and Land in an Aboriginal Australian </w:t>
      </w:r>
    </w:p>
    <w:p w14:paraId="62A4B0C4" w14:textId="3677C533" w:rsidR="00BC2DC8" w:rsidRPr="00D51608" w:rsidRDefault="00BC2DC8" w:rsidP="000C5360">
      <w:pPr>
        <w:ind w:firstLine="540"/>
        <w:rPr>
          <w:i/>
        </w:rPr>
      </w:pPr>
      <w:r w:rsidRPr="00D51608">
        <w:rPr>
          <w:i/>
        </w:rPr>
        <w:t>Culture</w:t>
      </w:r>
      <w:r w:rsidRPr="00D51608">
        <w:t xml:space="preserve">.  Cambridge: Cambridge University Press.  </w:t>
      </w:r>
    </w:p>
    <w:p w14:paraId="631E2944" w14:textId="77777777" w:rsidR="00BC2DC8" w:rsidRPr="00D51608" w:rsidRDefault="00BC2DC8" w:rsidP="00BC2DC8">
      <w:pPr>
        <w:ind w:left="540" w:hanging="540"/>
      </w:pPr>
    </w:p>
    <w:p w14:paraId="5DA94FE3" w14:textId="519F6867" w:rsidR="00610CCF" w:rsidRPr="00D51608" w:rsidRDefault="00610CCF" w:rsidP="00BC2DC8">
      <w:pPr>
        <w:ind w:left="540" w:hanging="540"/>
      </w:pPr>
      <w:r w:rsidRPr="00D51608">
        <w:t>St. Joesph’s College Dep</w:t>
      </w:r>
      <w:r w:rsidR="0098539A" w:rsidRPr="00D51608">
        <w:t>artment</w:t>
      </w:r>
      <w:r w:rsidRPr="00D51608">
        <w:t xml:space="preserve"> of Mass Communication.  2009.  </w:t>
      </w:r>
      <w:r w:rsidRPr="00D51608">
        <w:rPr>
          <w:i/>
        </w:rPr>
        <w:t>Black Darjeeling</w:t>
      </w:r>
      <w:r w:rsidRPr="00D51608">
        <w:t>.  [Student Short Film Collection]</w:t>
      </w:r>
    </w:p>
    <w:p w14:paraId="436A9C18" w14:textId="77777777" w:rsidR="00610CCF" w:rsidRPr="00D51608" w:rsidRDefault="00610CCF" w:rsidP="00BC2DC8">
      <w:pPr>
        <w:ind w:left="540" w:hanging="540"/>
      </w:pPr>
    </w:p>
    <w:p w14:paraId="1721FC48" w14:textId="109E273F" w:rsidR="00BC2DC8" w:rsidRPr="00D51608" w:rsidRDefault="000C5360" w:rsidP="00BC2DC8">
      <w:pPr>
        <w:ind w:left="540" w:hanging="540"/>
      </w:pPr>
      <w:r w:rsidRPr="00D51608">
        <w:t>Sarkar, Subir.  2011. “</w:t>
      </w:r>
      <w:r w:rsidR="00BC2DC8" w:rsidRPr="00D51608">
        <w:t>Evolution of the Paglajhora Slump Valley in the Shiv Khola Basin, the Darjeeling Himalaya, India.</w:t>
      </w:r>
      <w:r w:rsidRPr="00D51608">
        <w:t>”</w:t>
      </w:r>
      <w:r w:rsidR="00BC2DC8" w:rsidRPr="00D51608">
        <w:t xml:space="preserve">  </w:t>
      </w:r>
      <w:r w:rsidR="00BC2DC8" w:rsidRPr="00D51608">
        <w:rPr>
          <w:i/>
        </w:rPr>
        <w:t>Geographia Polonica</w:t>
      </w:r>
      <w:r w:rsidR="00BC2DC8" w:rsidRPr="00D51608">
        <w:t xml:space="preserve">.  84(2): 117-126.  </w:t>
      </w:r>
    </w:p>
    <w:p w14:paraId="73C5D6F2" w14:textId="77777777" w:rsidR="00BC2DC8" w:rsidRPr="00D51608" w:rsidRDefault="00BC2DC8" w:rsidP="00BC2DC8">
      <w:pPr>
        <w:ind w:left="540" w:hanging="540"/>
      </w:pPr>
    </w:p>
    <w:p w14:paraId="07D3F7A1" w14:textId="77777777" w:rsidR="00BC2DC8" w:rsidRPr="00D51608" w:rsidRDefault="00BC2DC8" w:rsidP="00BC2DC8">
      <w:pPr>
        <w:ind w:left="540" w:hanging="540"/>
      </w:pPr>
      <w:r w:rsidRPr="00D51608">
        <w:t xml:space="preserve">Seddon, David, Jagannath Adhikari, and Ganesh Gurung.  2002. “Foreign Labor Migration and the Remittance Economy of Nepal.”  </w:t>
      </w:r>
      <w:r w:rsidRPr="00D51608">
        <w:rPr>
          <w:i/>
        </w:rPr>
        <w:t>Critical Asian Studies</w:t>
      </w:r>
      <w:r w:rsidRPr="00D51608">
        <w:t>.  34(1): 19-40.</w:t>
      </w:r>
    </w:p>
    <w:p w14:paraId="663D43B0" w14:textId="77777777" w:rsidR="00BC2DC8" w:rsidRPr="00D51608" w:rsidRDefault="00BC2DC8" w:rsidP="009F58EB">
      <w:pPr>
        <w:rPr>
          <w:rFonts w:eastAsiaTheme="minorEastAsia"/>
          <w:color w:val="000000"/>
          <w:lang w:bidi="ar-SA"/>
        </w:rPr>
      </w:pPr>
    </w:p>
    <w:p w14:paraId="39725C77" w14:textId="77777777" w:rsidR="00B10E8F" w:rsidRPr="00D51608" w:rsidRDefault="00B10E8F" w:rsidP="00B10E8F">
      <w:pPr>
        <w:rPr>
          <w:color w:val="000000"/>
          <w:shd w:val="clear" w:color="auto" w:fill="FFFFFF"/>
          <w:lang w:bidi="ar-SA"/>
        </w:rPr>
      </w:pPr>
      <w:r w:rsidRPr="00D51608">
        <w:rPr>
          <w:rFonts w:eastAsiaTheme="minorEastAsia"/>
          <w:color w:val="000000"/>
          <w:lang w:bidi="ar-SA"/>
        </w:rPr>
        <w:t xml:space="preserve">Shneiderman, Sara. 2014.  </w:t>
      </w:r>
      <w:r w:rsidRPr="00D51608">
        <w:rPr>
          <w:color w:val="000000"/>
          <w:shd w:val="clear" w:color="auto" w:fill="FFFFFF"/>
          <w:lang w:bidi="ar-SA"/>
        </w:rPr>
        <w:t xml:space="preserve">“Reframing Ethnicity: Academic Tropes, Political Desire, and </w:t>
      </w:r>
    </w:p>
    <w:p w14:paraId="322FCB4E" w14:textId="2E7B2382" w:rsidR="00B10E8F" w:rsidRPr="00D51608" w:rsidRDefault="00B10E8F" w:rsidP="00B10E8F">
      <w:pPr>
        <w:ind w:left="540"/>
        <w:rPr>
          <w:lang w:bidi="ar-SA"/>
        </w:rPr>
      </w:pPr>
      <w:r w:rsidRPr="00D51608">
        <w:rPr>
          <w:color w:val="000000"/>
          <w:shd w:val="clear" w:color="auto" w:fill="FFFFFF"/>
          <w:lang w:bidi="ar-SA"/>
        </w:rPr>
        <w:t>Ritualized Action Between Nepal and India.” </w:t>
      </w:r>
      <w:r w:rsidRPr="00D51608">
        <w:rPr>
          <w:i/>
          <w:iCs/>
          <w:color w:val="000000"/>
          <w:bdr w:val="none" w:sz="0" w:space="0" w:color="auto" w:frame="1"/>
          <w:shd w:val="clear" w:color="auto" w:fill="FFFFFF"/>
          <w:lang w:bidi="ar-SA"/>
        </w:rPr>
        <w:t>American Anthropologist. </w:t>
      </w:r>
      <w:r w:rsidRPr="00D51608">
        <w:rPr>
          <w:color w:val="000000"/>
          <w:shd w:val="clear" w:color="auto" w:fill="FFFFFF"/>
          <w:lang w:bidi="ar-SA"/>
        </w:rPr>
        <w:t>116(2): 279-295.</w:t>
      </w:r>
    </w:p>
    <w:p w14:paraId="5CAE9EF8" w14:textId="77777777" w:rsidR="00B10E8F" w:rsidRPr="00D51608" w:rsidRDefault="00B10E8F" w:rsidP="00B10E8F">
      <w:pPr>
        <w:rPr>
          <w:rFonts w:eastAsiaTheme="minorEastAsia"/>
          <w:color w:val="000000"/>
          <w:lang w:bidi="ar-SA"/>
        </w:rPr>
      </w:pPr>
    </w:p>
    <w:p w14:paraId="575AA3BB" w14:textId="2CA1F7DD" w:rsidR="00BC2DC8" w:rsidRPr="00D51608" w:rsidRDefault="00BC2DC8" w:rsidP="00BC2DC8">
      <w:pPr>
        <w:ind w:left="540" w:hanging="540"/>
      </w:pPr>
      <w:r w:rsidRPr="00D51608">
        <w:t xml:space="preserve">Singh, Prerna.  2010.  “We-ness and Welfare: A Longitudinal Analysis of Social Development in Kerala, India.”  </w:t>
      </w:r>
      <w:r w:rsidRPr="00D51608">
        <w:rPr>
          <w:i/>
        </w:rPr>
        <w:t>World Development</w:t>
      </w:r>
      <w:r w:rsidRPr="00D51608">
        <w:t xml:space="preserve">.  39(2): 282-293.  </w:t>
      </w:r>
    </w:p>
    <w:p w14:paraId="26C67862" w14:textId="77777777" w:rsidR="00567BC3" w:rsidRPr="00D51608" w:rsidRDefault="00567BC3" w:rsidP="00BC2DC8">
      <w:pPr>
        <w:ind w:left="540" w:hanging="540"/>
      </w:pPr>
    </w:p>
    <w:p w14:paraId="27050DA9" w14:textId="26C56E4F" w:rsidR="00567BC3" w:rsidRPr="00D51608" w:rsidRDefault="0098539A" w:rsidP="00BC2DC8">
      <w:pPr>
        <w:ind w:left="540" w:hanging="540"/>
      </w:pPr>
      <w:r w:rsidRPr="00D51608">
        <w:t>----------</w:t>
      </w:r>
      <w:r w:rsidR="00567BC3" w:rsidRPr="00D51608">
        <w:t xml:space="preserve">.   </w:t>
      </w:r>
      <w:r w:rsidR="001574BF" w:rsidRPr="00D51608">
        <w:t>2008.  “Subnationalism: The Concept, a Measure</w:t>
      </w:r>
      <w:r w:rsidR="000C5360" w:rsidRPr="00D51608">
        <w:t xml:space="preserve">, and its Application to Indian </w:t>
      </w:r>
      <w:r w:rsidR="001574BF" w:rsidRPr="00D51608">
        <w:t xml:space="preserve">States.”  unpublished manuscript.  </w:t>
      </w:r>
    </w:p>
    <w:p w14:paraId="367DCACA" w14:textId="77777777" w:rsidR="00BC2DC8" w:rsidRPr="00D51608" w:rsidRDefault="00BC2DC8" w:rsidP="00BC2DC8">
      <w:pPr>
        <w:ind w:left="540" w:hanging="540"/>
      </w:pPr>
    </w:p>
    <w:p w14:paraId="7A8676C0" w14:textId="6D5143A5" w:rsidR="009F58EB" w:rsidRPr="00D51608" w:rsidRDefault="009F58EB" w:rsidP="00BC2DC8">
      <w:pPr>
        <w:ind w:left="540" w:hanging="540"/>
        <w:rPr>
          <w:lang w:bidi="ar-SA"/>
        </w:rPr>
      </w:pPr>
      <w:r w:rsidRPr="00D51608">
        <w:rPr>
          <w:lang w:bidi="ar-SA"/>
        </w:rPr>
        <w:t>Sinha, AC and TB Subba</w:t>
      </w:r>
      <w:r w:rsidR="00C446E6" w:rsidRPr="00D51608">
        <w:rPr>
          <w:lang w:bidi="ar-SA"/>
        </w:rPr>
        <w:t>, eds</w:t>
      </w:r>
      <w:r w:rsidRPr="00D51608">
        <w:rPr>
          <w:lang w:bidi="ar-SA"/>
        </w:rPr>
        <w:t xml:space="preserve">.  </w:t>
      </w:r>
      <w:r w:rsidR="00C446E6" w:rsidRPr="00D51608">
        <w:rPr>
          <w:lang w:bidi="ar-SA"/>
        </w:rPr>
        <w:t xml:space="preserve">2003.  </w:t>
      </w:r>
      <w:r w:rsidR="00C446E6" w:rsidRPr="00D51608">
        <w:rPr>
          <w:i/>
          <w:lang w:bidi="ar-SA"/>
        </w:rPr>
        <w:t>Indian Nepalis: A Community in Search of Indian Identity</w:t>
      </w:r>
      <w:r w:rsidR="00C446E6" w:rsidRPr="00D51608">
        <w:rPr>
          <w:lang w:bidi="ar-SA"/>
        </w:rPr>
        <w:t xml:space="preserve">.  New Delhi: Indus Publishing Company.  </w:t>
      </w:r>
    </w:p>
    <w:p w14:paraId="13869EC9" w14:textId="77777777" w:rsidR="009F58EB" w:rsidRPr="00D51608" w:rsidRDefault="009F58EB" w:rsidP="00BC2DC8">
      <w:pPr>
        <w:ind w:left="540" w:hanging="540"/>
        <w:rPr>
          <w:lang w:bidi="ar-SA"/>
        </w:rPr>
      </w:pPr>
    </w:p>
    <w:p w14:paraId="12D96A86" w14:textId="77777777" w:rsidR="00BC2DC8" w:rsidRPr="00D51608" w:rsidRDefault="00BC2DC8" w:rsidP="00BC2DC8">
      <w:pPr>
        <w:ind w:left="540" w:hanging="540"/>
        <w:rPr>
          <w:lang w:bidi="ar-SA"/>
        </w:rPr>
      </w:pPr>
      <w:r w:rsidRPr="00D51608">
        <w:rPr>
          <w:lang w:bidi="ar-SA"/>
        </w:rPr>
        <w:t xml:space="preserve">Sivaramakrishnan, K. 1999.  </w:t>
      </w:r>
      <w:r w:rsidRPr="00D51608">
        <w:rPr>
          <w:i/>
          <w:lang w:bidi="ar-SA"/>
        </w:rPr>
        <w:t>Modern Forests: Statemaking and Environmental Change in Colonial Eastern India</w:t>
      </w:r>
      <w:r w:rsidRPr="00D51608">
        <w:rPr>
          <w:lang w:bidi="ar-SA"/>
        </w:rPr>
        <w:t xml:space="preserve">.  Stanford: Stanford University Press.  </w:t>
      </w:r>
    </w:p>
    <w:p w14:paraId="39D84091" w14:textId="77777777" w:rsidR="00BC2DC8" w:rsidRPr="00D51608" w:rsidRDefault="00BC2DC8" w:rsidP="00BC2DC8">
      <w:pPr>
        <w:rPr>
          <w:rFonts w:eastAsiaTheme="minorEastAsia"/>
          <w:highlight w:val="magenta"/>
        </w:rPr>
      </w:pPr>
    </w:p>
    <w:p w14:paraId="3831C2C2" w14:textId="77777777" w:rsidR="00BC2DC8" w:rsidRPr="00D51608" w:rsidRDefault="00BC2DC8" w:rsidP="00BC2DC8">
      <w:pPr>
        <w:rPr>
          <w:rFonts w:eastAsiaTheme="minorEastAsia"/>
        </w:rPr>
      </w:pPr>
      <w:r w:rsidRPr="00D51608">
        <w:rPr>
          <w:rFonts w:eastAsiaTheme="minorEastAsia"/>
        </w:rPr>
        <w:t xml:space="preserve">Starkel, Leszek.  2010.  “Ambootia Landslide Valley—Evolution, Relaxation, and Prediction </w:t>
      </w:r>
    </w:p>
    <w:p w14:paraId="68095C46" w14:textId="77777777" w:rsidR="00BC2DC8" w:rsidRPr="00D51608" w:rsidRDefault="00BC2DC8" w:rsidP="00BC2DC8">
      <w:pPr>
        <w:ind w:firstLine="720"/>
        <w:rPr>
          <w:rFonts w:eastAsiaTheme="minorEastAsia"/>
        </w:rPr>
      </w:pPr>
      <w:r w:rsidRPr="00D51608">
        <w:rPr>
          <w:rFonts w:eastAsiaTheme="minorEastAsia"/>
        </w:rPr>
        <w:t xml:space="preserve">(Darjeeling Himalaya).”  </w:t>
      </w:r>
      <w:r w:rsidRPr="00D51608">
        <w:rPr>
          <w:rFonts w:eastAsiaTheme="minorEastAsia"/>
          <w:i/>
        </w:rPr>
        <w:t>Studia Geomorphologica Carpatho-Balcanica</w:t>
      </w:r>
      <w:r w:rsidRPr="00D51608">
        <w:rPr>
          <w:rFonts w:eastAsiaTheme="minorEastAsia"/>
        </w:rPr>
        <w:t xml:space="preserve">.  44: 113-133.  </w:t>
      </w:r>
    </w:p>
    <w:p w14:paraId="4A25D46D" w14:textId="77777777" w:rsidR="00BC2DC8" w:rsidRPr="00D51608" w:rsidRDefault="00BC2DC8" w:rsidP="00BC2DC8">
      <w:pPr>
        <w:rPr>
          <w:rFonts w:eastAsiaTheme="minorEastAsia"/>
          <w:highlight w:val="magenta"/>
        </w:rPr>
      </w:pPr>
    </w:p>
    <w:p w14:paraId="5E6ADC3B" w14:textId="77777777" w:rsidR="000C5360" w:rsidRPr="00D51608" w:rsidRDefault="0098539A" w:rsidP="000C5360">
      <w:pPr>
        <w:rPr>
          <w:rFonts w:eastAsiaTheme="minorEastAsia"/>
        </w:rPr>
      </w:pPr>
      <w:r w:rsidRPr="00D51608">
        <w:rPr>
          <w:rFonts w:eastAsiaTheme="minorEastAsia"/>
        </w:rPr>
        <w:t>----------</w:t>
      </w:r>
      <w:r w:rsidR="00BC2DC8" w:rsidRPr="00D51608">
        <w:rPr>
          <w:rFonts w:eastAsiaTheme="minorEastAsia"/>
        </w:rPr>
        <w:t xml:space="preserve">.  1972.  “The Role of Catastrophic Rainfall in the Shaping of the Relief of the Lower </w:t>
      </w:r>
    </w:p>
    <w:p w14:paraId="1D1C8804" w14:textId="448FB28D" w:rsidR="00BC2DC8" w:rsidRPr="00D51608" w:rsidRDefault="00BC2DC8" w:rsidP="000C5360">
      <w:pPr>
        <w:ind w:firstLine="720"/>
        <w:rPr>
          <w:rFonts w:eastAsiaTheme="minorEastAsia"/>
        </w:rPr>
      </w:pPr>
      <w:r w:rsidRPr="00D51608">
        <w:rPr>
          <w:rFonts w:eastAsiaTheme="minorEastAsia"/>
        </w:rPr>
        <w:t xml:space="preserve">Himalaya (Darjeeling Hills).” </w:t>
      </w:r>
      <w:r w:rsidRPr="00D51608">
        <w:rPr>
          <w:rFonts w:eastAsiaTheme="minorEastAsia"/>
          <w:i/>
        </w:rPr>
        <w:t>Geographia Polonica</w:t>
      </w:r>
      <w:r w:rsidRPr="00D51608">
        <w:rPr>
          <w:rFonts w:eastAsiaTheme="minorEastAsia"/>
        </w:rPr>
        <w:t>. 21: 105–160.</w:t>
      </w:r>
    </w:p>
    <w:p w14:paraId="6A9AB261" w14:textId="77777777" w:rsidR="00BC2DC8" w:rsidRPr="00D51608" w:rsidRDefault="00BC2DC8" w:rsidP="00BC2DC8">
      <w:pPr>
        <w:rPr>
          <w:rFonts w:eastAsiaTheme="minorEastAsia"/>
          <w:highlight w:val="magenta"/>
        </w:rPr>
      </w:pPr>
    </w:p>
    <w:p w14:paraId="4BBA2488" w14:textId="77777777" w:rsidR="00BC2DC8" w:rsidRPr="00D51608" w:rsidRDefault="00BC2DC8" w:rsidP="00BC2DC8">
      <w:pPr>
        <w:rPr>
          <w:rFonts w:eastAsiaTheme="minorEastAsia"/>
          <w:i/>
        </w:rPr>
      </w:pPr>
      <w:r w:rsidRPr="00D51608">
        <w:rPr>
          <w:rFonts w:eastAsiaTheme="minorEastAsia"/>
        </w:rPr>
        <w:t xml:space="preserve">Starkel, Leszek and SR Basu, eds. 2000.  </w:t>
      </w:r>
      <w:r w:rsidRPr="00D51608">
        <w:rPr>
          <w:rFonts w:eastAsiaTheme="minorEastAsia"/>
          <w:i/>
        </w:rPr>
        <w:t xml:space="preserve">Rains, Landslides and Floods in the Darjeeling, </w:t>
      </w:r>
    </w:p>
    <w:p w14:paraId="3F184175" w14:textId="77777777" w:rsidR="00BC2DC8" w:rsidRPr="00D51608" w:rsidRDefault="00BC2DC8" w:rsidP="00BC2DC8">
      <w:pPr>
        <w:ind w:firstLine="720"/>
        <w:rPr>
          <w:rFonts w:eastAsiaTheme="minorEastAsia"/>
        </w:rPr>
      </w:pPr>
      <w:r w:rsidRPr="00D51608">
        <w:rPr>
          <w:rFonts w:eastAsiaTheme="minorEastAsia"/>
          <w:i/>
        </w:rPr>
        <w:t>Himalaya</w:t>
      </w:r>
      <w:r w:rsidRPr="00D51608">
        <w:rPr>
          <w:rFonts w:eastAsiaTheme="minorEastAsia"/>
        </w:rPr>
        <w:t>. INSA: New Delhi.</w:t>
      </w:r>
    </w:p>
    <w:p w14:paraId="20940D5B" w14:textId="77777777" w:rsidR="00BC2DC8" w:rsidRPr="00D51608" w:rsidRDefault="00BC2DC8" w:rsidP="00BC2DC8">
      <w:pPr>
        <w:ind w:left="540" w:hanging="540"/>
        <w:rPr>
          <w:rFonts w:eastAsiaTheme="minorEastAsia"/>
          <w:sz w:val="17"/>
          <w:szCs w:val="17"/>
          <w:lang w:bidi="ar-SA"/>
        </w:rPr>
      </w:pPr>
    </w:p>
    <w:p w14:paraId="6AD12C74" w14:textId="77777777" w:rsidR="00BC2DC8" w:rsidRPr="00D51608" w:rsidRDefault="00BC2DC8" w:rsidP="00BC2DC8">
      <w:pPr>
        <w:rPr>
          <w:rFonts w:eastAsiaTheme="minorEastAsia"/>
        </w:rPr>
      </w:pPr>
      <w:r w:rsidRPr="00D51608">
        <w:rPr>
          <w:rFonts w:eastAsiaTheme="minorEastAsia"/>
        </w:rPr>
        <w:t xml:space="preserve">Starkel, Leszek and Subir Sarkar.  2014. “The Sikkim-Darjeeling Himalaya: Landforms, </w:t>
      </w:r>
    </w:p>
    <w:p w14:paraId="75A35A85" w14:textId="77777777" w:rsidR="00BC2DC8" w:rsidRPr="00D51608" w:rsidRDefault="00BC2DC8" w:rsidP="00150303">
      <w:pPr>
        <w:ind w:left="540"/>
        <w:rPr>
          <w:rFonts w:eastAsiaTheme="minorEastAsia"/>
        </w:rPr>
      </w:pPr>
      <w:r w:rsidRPr="00D51608">
        <w:rPr>
          <w:rFonts w:eastAsiaTheme="minorEastAsia"/>
        </w:rPr>
        <w:t xml:space="preserve">Evolutionary History and Present-Day Processes” In </w:t>
      </w:r>
      <w:r w:rsidRPr="00D51608">
        <w:rPr>
          <w:rFonts w:eastAsiaTheme="minorEastAsia"/>
          <w:i/>
        </w:rPr>
        <w:t>Landscapes and Landforms of India, World Geomorphological Landscapes</w:t>
      </w:r>
      <w:r w:rsidRPr="00D51608">
        <w:rPr>
          <w:rFonts w:eastAsiaTheme="minorEastAsia"/>
        </w:rPr>
        <w:t>, V. S. Kale, ed. Pp. 157-164.</w:t>
      </w:r>
    </w:p>
    <w:p w14:paraId="16D48E3D" w14:textId="77777777" w:rsidR="00BC2DC8" w:rsidRPr="00D51608" w:rsidRDefault="00BC2DC8" w:rsidP="00150303"/>
    <w:p w14:paraId="62D1C4C5" w14:textId="77777777" w:rsidR="00150303" w:rsidRPr="00D51608" w:rsidRDefault="00150303" w:rsidP="00150303">
      <w:pPr>
        <w:ind w:left="540" w:hanging="540"/>
      </w:pPr>
      <w:r w:rsidRPr="00D51608">
        <w:t xml:space="preserve">Stoler, Ann Laura.  2008.  “Imperial Debris: Reflections on Ruins and Ruinations.” </w:t>
      </w:r>
      <w:r w:rsidRPr="00D51608">
        <w:rPr>
          <w:i/>
        </w:rPr>
        <w:t>Cultural Anthropology</w:t>
      </w:r>
      <w:r w:rsidRPr="00D51608">
        <w:t>.  23(2): 191-219.</w:t>
      </w:r>
    </w:p>
    <w:p w14:paraId="49EA6E94" w14:textId="77777777" w:rsidR="008437B4" w:rsidRPr="00D51608" w:rsidRDefault="008437B4" w:rsidP="00150303">
      <w:pPr>
        <w:ind w:left="540" w:hanging="540"/>
      </w:pPr>
    </w:p>
    <w:p w14:paraId="73617F9E" w14:textId="77777777" w:rsidR="00BC2DC8" w:rsidRPr="00D51608" w:rsidRDefault="00BC2DC8" w:rsidP="00150303">
      <w:pPr>
        <w:ind w:left="540" w:hanging="540"/>
      </w:pPr>
      <w:r w:rsidRPr="00D51608">
        <w:t xml:space="preserve">Subba, Tanka B.  1992.  </w:t>
      </w:r>
      <w:r w:rsidRPr="00D51608">
        <w:rPr>
          <w:i/>
        </w:rPr>
        <w:t>Ethnicity, State, and Development: A Case Study in the Gorkhaland Movement</w:t>
      </w:r>
      <w:r w:rsidRPr="00D51608">
        <w:t xml:space="preserve">. New Delhi: Vikas Publishing House. </w:t>
      </w:r>
    </w:p>
    <w:p w14:paraId="3B168B21" w14:textId="77777777" w:rsidR="009F58EB" w:rsidRPr="00D51608" w:rsidRDefault="009F58EB" w:rsidP="00150303">
      <w:pPr>
        <w:ind w:left="540" w:hanging="540"/>
      </w:pPr>
    </w:p>
    <w:p w14:paraId="6AE4523E" w14:textId="3D0B2FC9" w:rsidR="009F58EB" w:rsidRPr="00D51608" w:rsidRDefault="009F58EB" w:rsidP="00150303">
      <w:pPr>
        <w:ind w:left="540" w:hanging="540"/>
      </w:pPr>
      <w:r w:rsidRPr="00D51608">
        <w:t xml:space="preserve">Subba, TB, </w:t>
      </w:r>
      <w:r w:rsidR="00C446E6" w:rsidRPr="00D51608">
        <w:t xml:space="preserve">AC Sinha, GS Nepal, DR Nepal, eds.  2009.  </w:t>
      </w:r>
      <w:r w:rsidR="000C5360" w:rsidRPr="00D51608">
        <w:rPr>
          <w:i/>
        </w:rPr>
        <w:t xml:space="preserve">Indian Nepalis: Issues and </w:t>
      </w:r>
      <w:r w:rsidR="00C446E6" w:rsidRPr="00D51608">
        <w:rPr>
          <w:i/>
        </w:rPr>
        <w:t>Perspectives.</w:t>
      </w:r>
      <w:r w:rsidR="00C446E6" w:rsidRPr="00D51608">
        <w:t xml:space="preserve">  New Delhi: Concept Publishing Company.  </w:t>
      </w:r>
    </w:p>
    <w:p w14:paraId="7E69B8D8" w14:textId="77777777" w:rsidR="00BC2DC8" w:rsidRPr="00D51608" w:rsidRDefault="00BC2DC8" w:rsidP="00BC2DC8">
      <w:pPr>
        <w:ind w:left="540" w:hanging="540"/>
      </w:pPr>
    </w:p>
    <w:p w14:paraId="38E53EC4" w14:textId="77777777" w:rsidR="00BC2DC8" w:rsidRPr="00D51608" w:rsidRDefault="00BC2DC8" w:rsidP="00BC2DC8">
      <w:pPr>
        <w:ind w:left="540" w:hanging="540"/>
      </w:pPr>
      <w:r w:rsidRPr="00D51608">
        <w:lastRenderedPageBreak/>
        <w:t xml:space="preserve">Tsing, Anna.  2004.  </w:t>
      </w:r>
      <w:r w:rsidRPr="00D51608">
        <w:rPr>
          <w:i/>
        </w:rPr>
        <w:t>Friction: An Ethnography of Global Connection</w:t>
      </w:r>
      <w:r w:rsidRPr="00D51608">
        <w:t xml:space="preserve">.  Princeton: Princeton University Press. </w:t>
      </w:r>
    </w:p>
    <w:p w14:paraId="4DA5A843" w14:textId="77777777" w:rsidR="00BC2DC8" w:rsidRPr="00D51608" w:rsidRDefault="00BC2DC8" w:rsidP="00BC2DC8">
      <w:pPr>
        <w:ind w:left="540" w:hanging="540"/>
        <w:rPr>
          <w:rFonts w:eastAsiaTheme="minorEastAsia"/>
          <w:color w:val="000000"/>
          <w:highlight w:val="yellow"/>
          <w:lang w:bidi="ar-SA"/>
        </w:rPr>
      </w:pPr>
    </w:p>
    <w:p w14:paraId="2D289ECF" w14:textId="77777777" w:rsidR="006716C7" w:rsidRPr="00D51608" w:rsidRDefault="006716C7" w:rsidP="006716C7">
      <w:pPr>
        <w:pStyle w:val="CommentText"/>
      </w:pPr>
      <w:r w:rsidRPr="00D51608">
        <w:t xml:space="preserve">van Dooren, Thom. 2011. “Invasive Species in Penguin Worlds: An Ethical Taxonomy for </w:t>
      </w:r>
    </w:p>
    <w:p w14:paraId="1D17B999" w14:textId="0A6139A7" w:rsidR="006716C7" w:rsidRPr="00D51608" w:rsidRDefault="006716C7" w:rsidP="006716C7">
      <w:pPr>
        <w:pStyle w:val="CommentText"/>
        <w:ind w:firstLine="720"/>
      </w:pPr>
      <w:r w:rsidRPr="00D51608">
        <w:t xml:space="preserve">Killing for Conservation.” </w:t>
      </w:r>
      <w:r w:rsidRPr="00D51608">
        <w:rPr>
          <w:i/>
        </w:rPr>
        <w:t>Conservation and Society</w:t>
      </w:r>
      <w:r w:rsidRPr="00D51608">
        <w:t>.  9(4): 286-298</w:t>
      </w:r>
    </w:p>
    <w:p w14:paraId="3237F4EE" w14:textId="77777777" w:rsidR="006716C7" w:rsidRPr="00D51608" w:rsidRDefault="006716C7" w:rsidP="006716C7">
      <w:pPr>
        <w:pStyle w:val="CommentText"/>
      </w:pPr>
    </w:p>
    <w:p w14:paraId="46A509BE" w14:textId="77777777" w:rsidR="001574BF" w:rsidRPr="00D51608" w:rsidRDefault="001574BF" w:rsidP="001574BF">
      <w:r w:rsidRPr="00D51608">
        <w:t xml:space="preserve">Velho, Nandini, Meghna Agarwala, Umesh Srinivasan, and William Laurance.  2014.  </w:t>
      </w:r>
    </w:p>
    <w:p w14:paraId="7C84F606" w14:textId="447387E7" w:rsidR="001574BF" w:rsidRPr="00D51608" w:rsidRDefault="001574BF" w:rsidP="001574BF">
      <w:pPr>
        <w:ind w:left="720"/>
        <w:rPr>
          <w:sz w:val="20"/>
          <w:szCs w:val="20"/>
          <w:lang w:bidi="ar-SA"/>
        </w:rPr>
      </w:pPr>
      <w:r w:rsidRPr="00D51608">
        <w:t xml:space="preserve">“Collateral Damage: Impacts of Ethno-civil Strife on Biodiversity and Natural Resource Use near Indian Nature Reserves.”  </w:t>
      </w:r>
      <w:r w:rsidRPr="00D51608">
        <w:rPr>
          <w:i/>
        </w:rPr>
        <w:t>Biodiversity and Conservation</w:t>
      </w:r>
      <w:r w:rsidRPr="00D51608">
        <w:t xml:space="preserve">.  23(10): </w:t>
      </w:r>
      <w:r w:rsidRPr="00D51608">
        <w:rPr>
          <w:color w:val="333333"/>
          <w:shd w:val="clear" w:color="auto" w:fill="FFFFFF"/>
          <w:lang w:bidi="ar-SA"/>
        </w:rPr>
        <w:t>2515-2527.</w:t>
      </w:r>
    </w:p>
    <w:p w14:paraId="0FB8CEAF" w14:textId="77777777" w:rsidR="0098539A" w:rsidRPr="00D51608" w:rsidRDefault="001574BF" w:rsidP="0098539A">
      <w:r w:rsidRPr="00D51608">
        <w:t xml:space="preserve">  </w:t>
      </w:r>
    </w:p>
    <w:p w14:paraId="7E9E1442" w14:textId="2677AF5C" w:rsidR="00D24301" w:rsidRDefault="00D24301">
      <w:pPr>
        <w:rPr>
          <w:b/>
        </w:rPr>
      </w:pPr>
    </w:p>
    <w:p w14:paraId="4692401A" w14:textId="77777777" w:rsidR="00074FBF" w:rsidRDefault="00074FBF">
      <w:pPr>
        <w:rPr>
          <w:b/>
        </w:rPr>
      </w:pPr>
    </w:p>
    <w:p w14:paraId="73B1F0BF" w14:textId="77777777" w:rsidR="00074FBF" w:rsidRDefault="00074FBF">
      <w:pPr>
        <w:rPr>
          <w:b/>
        </w:rPr>
      </w:pPr>
    </w:p>
    <w:p w14:paraId="0C6DBE49" w14:textId="77777777" w:rsidR="00074FBF" w:rsidRDefault="00074FBF">
      <w:pPr>
        <w:rPr>
          <w:b/>
        </w:rPr>
      </w:pPr>
    </w:p>
    <w:p w14:paraId="6929A366" w14:textId="77777777" w:rsidR="00074FBF" w:rsidRDefault="00074FBF">
      <w:pPr>
        <w:rPr>
          <w:b/>
        </w:rPr>
      </w:pPr>
    </w:p>
    <w:p w14:paraId="7D6E78B0" w14:textId="77777777" w:rsidR="00074FBF" w:rsidRDefault="00074FBF">
      <w:pPr>
        <w:rPr>
          <w:b/>
        </w:rPr>
      </w:pPr>
    </w:p>
    <w:p w14:paraId="3962D1C4" w14:textId="77777777" w:rsidR="00074FBF" w:rsidRDefault="00074FBF">
      <w:pPr>
        <w:rPr>
          <w:b/>
        </w:rPr>
      </w:pPr>
    </w:p>
    <w:p w14:paraId="1F162F8F" w14:textId="77777777" w:rsidR="00074FBF" w:rsidRDefault="00074FBF">
      <w:pPr>
        <w:rPr>
          <w:b/>
        </w:rPr>
      </w:pPr>
    </w:p>
    <w:p w14:paraId="312B553F" w14:textId="77777777" w:rsidR="00074FBF" w:rsidRDefault="00074FBF">
      <w:pPr>
        <w:rPr>
          <w:b/>
        </w:rPr>
      </w:pPr>
    </w:p>
    <w:p w14:paraId="6672129F" w14:textId="77777777" w:rsidR="00074FBF" w:rsidRDefault="00074FBF">
      <w:pPr>
        <w:rPr>
          <w:b/>
        </w:rPr>
      </w:pPr>
    </w:p>
    <w:p w14:paraId="41415B91" w14:textId="77777777" w:rsidR="00074FBF" w:rsidRDefault="00074FBF">
      <w:pPr>
        <w:rPr>
          <w:b/>
        </w:rPr>
      </w:pPr>
    </w:p>
    <w:p w14:paraId="0362A28B" w14:textId="77777777" w:rsidR="00074FBF" w:rsidRDefault="00074FBF">
      <w:pPr>
        <w:rPr>
          <w:b/>
        </w:rPr>
      </w:pPr>
    </w:p>
    <w:p w14:paraId="7A02724E" w14:textId="77777777" w:rsidR="00074FBF" w:rsidRDefault="00074FBF">
      <w:pPr>
        <w:rPr>
          <w:b/>
        </w:rPr>
      </w:pPr>
    </w:p>
    <w:p w14:paraId="4AE802EF" w14:textId="77777777" w:rsidR="00074FBF" w:rsidRDefault="00074FBF">
      <w:pPr>
        <w:rPr>
          <w:b/>
        </w:rPr>
      </w:pPr>
    </w:p>
    <w:p w14:paraId="41C57A8B" w14:textId="77777777" w:rsidR="00074FBF" w:rsidRDefault="00074FBF">
      <w:pPr>
        <w:rPr>
          <w:b/>
        </w:rPr>
      </w:pPr>
    </w:p>
    <w:p w14:paraId="4FFAF9AA" w14:textId="77777777" w:rsidR="00074FBF" w:rsidRDefault="00074FBF">
      <w:pPr>
        <w:rPr>
          <w:b/>
        </w:rPr>
      </w:pPr>
    </w:p>
    <w:p w14:paraId="6A48E06C" w14:textId="77777777" w:rsidR="00074FBF" w:rsidRDefault="00074FBF">
      <w:pPr>
        <w:rPr>
          <w:b/>
        </w:rPr>
      </w:pPr>
    </w:p>
    <w:p w14:paraId="08D67E22" w14:textId="77777777" w:rsidR="00074FBF" w:rsidRDefault="00074FBF">
      <w:pPr>
        <w:rPr>
          <w:b/>
        </w:rPr>
      </w:pPr>
    </w:p>
    <w:p w14:paraId="27B18B3C" w14:textId="77777777" w:rsidR="00074FBF" w:rsidRDefault="00074FBF">
      <w:pPr>
        <w:rPr>
          <w:b/>
        </w:rPr>
      </w:pPr>
    </w:p>
    <w:p w14:paraId="61374F11" w14:textId="77777777" w:rsidR="00074FBF" w:rsidRDefault="00074FBF">
      <w:pPr>
        <w:rPr>
          <w:b/>
        </w:rPr>
      </w:pPr>
    </w:p>
    <w:p w14:paraId="21E129F3" w14:textId="77777777" w:rsidR="00074FBF" w:rsidRDefault="00074FBF">
      <w:pPr>
        <w:rPr>
          <w:b/>
        </w:rPr>
      </w:pPr>
    </w:p>
    <w:p w14:paraId="561322E5" w14:textId="77777777" w:rsidR="00074FBF" w:rsidRDefault="00074FBF">
      <w:pPr>
        <w:rPr>
          <w:b/>
        </w:rPr>
      </w:pPr>
    </w:p>
    <w:p w14:paraId="372EA04E" w14:textId="77777777" w:rsidR="00074FBF" w:rsidRDefault="00074FBF">
      <w:pPr>
        <w:rPr>
          <w:b/>
        </w:rPr>
      </w:pPr>
    </w:p>
    <w:p w14:paraId="12C8A682" w14:textId="77777777" w:rsidR="00074FBF" w:rsidRDefault="00074FBF">
      <w:pPr>
        <w:rPr>
          <w:b/>
        </w:rPr>
      </w:pPr>
    </w:p>
    <w:p w14:paraId="36A8785B" w14:textId="77777777" w:rsidR="00074FBF" w:rsidRDefault="00074FBF">
      <w:pPr>
        <w:rPr>
          <w:b/>
        </w:rPr>
      </w:pPr>
    </w:p>
    <w:p w14:paraId="781E1E8F" w14:textId="77777777" w:rsidR="00074FBF" w:rsidRDefault="00074FBF">
      <w:pPr>
        <w:rPr>
          <w:b/>
        </w:rPr>
      </w:pPr>
    </w:p>
    <w:p w14:paraId="36875C8B" w14:textId="77777777" w:rsidR="00074FBF" w:rsidRDefault="00074FBF">
      <w:pPr>
        <w:rPr>
          <w:b/>
        </w:rPr>
      </w:pPr>
    </w:p>
    <w:p w14:paraId="01F61F6F" w14:textId="77777777" w:rsidR="00074FBF" w:rsidRDefault="00074FBF">
      <w:pPr>
        <w:rPr>
          <w:b/>
        </w:rPr>
      </w:pPr>
    </w:p>
    <w:p w14:paraId="5A209E1E" w14:textId="77777777" w:rsidR="00074FBF" w:rsidRDefault="00074FBF">
      <w:pPr>
        <w:rPr>
          <w:b/>
        </w:rPr>
      </w:pPr>
    </w:p>
    <w:p w14:paraId="305ED8F7" w14:textId="77777777" w:rsidR="00074FBF" w:rsidRDefault="00074FBF">
      <w:pPr>
        <w:rPr>
          <w:b/>
        </w:rPr>
      </w:pPr>
    </w:p>
    <w:p w14:paraId="41B65412" w14:textId="77777777" w:rsidR="00074FBF" w:rsidRDefault="00074FBF">
      <w:pPr>
        <w:rPr>
          <w:b/>
        </w:rPr>
      </w:pPr>
    </w:p>
    <w:p w14:paraId="0AC4164D" w14:textId="77777777" w:rsidR="00074FBF" w:rsidRDefault="00074FBF">
      <w:pPr>
        <w:rPr>
          <w:b/>
        </w:rPr>
      </w:pPr>
    </w:p>
    <w:p w14:paraId="1F9840B2" w14:textId="77777777" w:rsidR="00074FBF" w:rsidRDefault="00074FBF">
      <w:pPr>
        <w:rPr>
          <w:b/>
        </w:rPr>
      </w:pPr>
    </w:p>
    <w:p w14:paraId="2EF6B366" w14:textId="77777777" w:rsidR="00074FBF" w:rsidRDefault="00074FBF">
      <w:pPr>
        <w:rPr>
          <w:b/>
        </w:rPr>
      </w:pPr>
    </w:p>
    <w:p w14:paraId="494D1583" w14:textId="77777777" w:rsidR="00074FBF" w:rsidRDefault="00074FBF">
      <w:pPr>
        <w:rPr>
          <w:b/>
        </w:rPr>
      </w:pPr>
    </w:p>
    <w:p w14:paraId="1218E2B7" w14:textId="77777777" w:rsidR="00074FBF" w:rsidRDefault="00074FBF">
      <w:pPr>
        <w:rPr>
          <w:b/>
        </w:rPr>
      </w:pPr>
    </w:p>
    <w:p w14:paraId="5FBE33CF" w14:textId="77777777" w:rsidR="00074FBF" w:rsidRDefault="00074FBF">
      <w:pPr>
        <w:rPr>
          <w:b/>
        </w:rPr>
      </w:pPr>
    </w:p>
    <w:p w14:paraId="20F536B2" w14:textId="77777777" w:rsidR="00074FBF" w:rsidRPr="00074FBF" w:rsidRDefault="00074FBF" w:rsidP="00074FBF">
      <w:pPr>
        <w:rPr>
          <w:b/>
        </w:rPr>
      </w:pPr>
      <w:r w:rsidRPr="00074FBF">
        <w:rPr>
          <w:b/>
        </w:rPr>
        <w:t>Figure 1.  Gorkha Territorial Administration (GTA) Logo</w:t>
      </w:r>
    </w:p>
    <w:p w14:paraId="7A4002A2" w14:textId="4503E302" w:rsidR="00074FBF" w:rsidRDefault="00074FBF" w:rsidP="00074FBF">
      <w:pPr>
        <w:rPr>
          <w:b/>
        </w:rPr>
      </w:pPr>
      <w:r w:rsidRPr="00074FBF">
        <w:rPr>
          <w:b/>
        </w:rPr>
        <w:t xml:space="preserve"> </w:t>
      </w:r>
      <w:r>
        <w:rPr>
          <w:rFonts w:asciiTheme="minorHAnsi" w:hAnsiTheme="minorHAnsi"/>
          <w:noProof/>
          <w:lang w:bidi="ar-SA"/>
        </w:rPr>
        <w:drawing>
          <wp:inline distT="0" distB="0" distL="0" distR="0" wp14:anchorId="41288CA2" wp14:editId="4BA7F293">
            <wp:extent cx="2953657" cy="2989631"/>
            <wp:effectExtent l="0" t="0" r="0" b="7620"/>
            <wp:docPr id="1" name="Picture 1" descr="Macintosh HD:Users:sarahbesky:Desktop:Gorkhaland Territorial Administration (GTA) Logo inaugur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rahbesky:Desktop:Gorkhaland Territorial Administration (GTA) Logo inaugurat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3731" cy="2989706"/>
                    </a:xfrm>
                    <a:prstGeom prst="rect">
                      <a:avLst/>
                    </a:prstGeom>
                    <a:noFill/>
                    <a:ln>
                      <a:noFill/>
                    </a:ln>
                  </pic:spPr>
                </pic:pic>
              </a:graphicData>
            </a:graphic>
          </wp:inline>
        </w:drawing>
      </w:r>
    </w:p>
    <w:p w14:paraId="2D3F2B0B" w14:textId="77777777" w:rsidR="00074FBF" w:rsidRDefault="00074FBF" w:rsidP="00074FBF">
      <w:pPr>
        <w:rPr>
          <w:b/>
        </w:rPr>
      </w:pPr>
    </w:p>
    <w:p w14:paraId="5013BDEB" w14:textId="77777777" w:rsidR="00074FBF" w:rsidRPr="00074FBF" w:rsidRDefault="00074FBF" w:rsidP="00074FBF">
      <w:pPr>
        <w:rPr>
          <w:b/>
        </w:rPr>
      </w:pPr>
    </w:p>
    <w:p w14:paraId="2069D14A" w14:textId="47D6822C" w:rsidR="00074FBF" w:rsidRDefault="00074FBF" w:rsidP="00074FBF">
      <w:pPr>
        <w:rPr>
          <w:b/>
        </w:rPr>
      </w:pPr>
      <w:r w:rsidRPr="00074FBF">
        <w:rPr>
          <w:b/>
        </w:rPr>
        <w:t>F</w:t>
      </w:r>
      <w:r>
        <w:rPr>
          <w:b/>
        </w:rPr>
        <w:t>igure 2.  Float at a GJMM rally</w:t>
      </w:r>
    </w:p>
    <w:p w14:paraId="168ED376" w14:textId="32C59DE5" w:rsidR="00074FBF" w:rsidRDefault="00074FBF" w:rsidP="00074FBF">
      <w:pPr>
        <w:rPr>
          <w:b/>
        </w:rPr>
      </w:pPr>
      <w:r>
        <w:rPr>
          <w:rFonts w:asciiTheme="minorHAnsi" w:hAnsiTheme="minorHAnsi"/>
          <w:noProof/>
          <w:lang w:bidi="ar-SA"/>
        </w:rPr>
        <w:drawing>
          <wp:inline distT="0" distB="0" distL="0" distR="0" wp14:anchorId="62472F02" wp14:editId="5FE3513E">
            <wp:extent cx="5551714" cy="4162006"/>
            <wp:effectExtent l="0" t="0" r="11430" b="3810"/>
            <wp:docPr id="2" name="Picture 2" descr="Macintosh HD:Users:sarahbesky:Desktop:Figure 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rahbesky:Desktop:Figure 5.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3807" cy="4163575"/>
                    </a:xfrm>
                    <a:prstGeom prst="rect">
                      <a:avLst/>
                    </a:prstGeom>
                    <a:noFill/>
                    <a:ln>
                      <a:noFill/>
                    </a:ln>
                  </pic:spPr>
                </pic:pic>
              </a:graphicData>
            </a:graphic>
          </wp:inline>
        </w:drawing>
      </w:r>
    </w:p>
    <w:p w14:paraId="0053059A" w14:textId="77777777" w:rsidR="00074FBF" w:rsidRDefault="00074FBF" w:rsidP="00074FBF">
      <w:pPr>
        <w:rPr>
          <w:b/>
        </w:rPr>
      </w:pPr>
    </w:p>
    <w:p w14:paraId="3A107CBB" w14:textId="77777777" w:rsidR="00074FBF" w:rsidRPr="00074FBF" w:rsidRDefault="00074FBF" w:rsidP="00074FBF">
      <w:pPr>
        <w:rPr>
          <w:b/>
        </w:rPr>
      </w:pPr>
      <w:r w:rsidRPr="00074FBF">
        <w:rPr>
          <w:b/>
        </w:rPr>
        <w:lastRenderedPageBreak/>
        <w:t xml:space="preserve"> </w:t>
      </w:r>
    </w:p>
    <w:p w14:paraId="258DDE36" w14:textId="77777777" w:rsidR="00074FBF" w:rsidRPr="00074FBF" w:rsidRDefault="00074FBF" w:rsidP="00074FBF">
      <w:pPr>
        <w:rPr>
          <w:b/>
        </w:rPr>
      </w:pPr>
    </w:p>
    <w:p w14:paraId="4E929402" w14:textId="77777777" w:rsidR="00074FBF" w:rsidRPr="00074FBF" w:rsidRDefault="00074FBF" w:rsidP="00074FBF">
      <w:pPr>
        <w:rPr>
          <w:b/>
        </w:rPr>
      </w:pPr>
      <w:r w:rsidRPr="00074FBF">
        <w:rPr>
          <w:b/>
        </w:rPr>
        <w:t xml:space="preserve">Figure 3.  Red Pandas in Gorkha “Tribal” Dress distributed by the Election Commission of India in Darjeeling.  </w:t>
      </w:r>
    </w:p>
    <w:p w14:paraId="6844FB1F" w14:textId="77777777" w:rsidR="00074FBF" w:rsidRPr="00074FBF" w:rsidRDefault="00074FBF" w:rsidP="00074FBF">
      <w:pPr>
        <w:rPr>
          <w:b/>
        </w:rPr>
      </w:pPr>
    </w:p>
    <w:p w14:paraId="1ED68848" w14:textId="6196A274" w:rsidR="00074FBF" w:rsidRPr="00D51608" w:rsidRDefault="00074FBF">
      <w:pPr>
        <w:rPr>
          <w:b/>
        </w:rPr>
      </w:pPr>
      <w:ins w:id="0" w:author="Sarah Besky" w:date="2015-01-06T16:34:00Z">
        <w:r>
          <w:rPr>
            <w:rFonts w:asciiTheme="minorHAnsi" w:hAnsiTheme="minorHAnsi"/>
            <w:b/>
            <w:noProof/>
            <w:lang w:bidi="ar-SA"/>
            <w:rPrChange w:id="1" w:author="Unknown">
              <w:rPr>
                <w:noProof/>
                <w:lang w:bidi="ar-SA"/>
              </w:rPr>
            </w:rPrChange>
          </w:rPr>
          <w:drawing>
            <wp:inline distT="0" distB="0" distL="0" distR="0" wp14:anchorId="6AE32A22" wp14:editId="27D44D12">
              <wp:extent cx="4077947" cy="2892902"/>
              <wp:effectExtent l="0" t="0" r="12065" b="3175"/>
              <wp:docPr id="3" name="Picture 3" descr="Macintosh HD:Users:sarahbesky:Desktop:DARJEELING’S RED PANDA VOTER AWARENESS CAMPA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arahbesky:Desktop:DARJEELING’S RED PANDA VOTER AWARENESS CAMPAIG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8419" cy="2893237"/>
                      </a:xfrm>
                      <a:prstGeom prst="rect">
                        <a:avLst/>
                      </a:prstGeom>
                      <a:noFill/>
                      <a:ln>
                        <a:noFill/>
                      </a:ln>
                    </pic:spPr>
                  </pic:pic>
                </a:graphicData>
              </a:graphic>
            </wp:inline>
          </w:drawing>
        </w:r>
      </w:ins>
      <w:bookmarkStart w:id="2" w:name="_GoBack"/>
      <w:bookmarkEnd w:id="2"/>
    </w:p>
    <w:sectPr w:rsidR="00074FBF" w:rsidRPr="00D51608" w:rsidSect="00A64A76">
      <w:footerReference w:type="even" r:id="rId11"/>
      <w:footerReference w:type="default" r:id="rId12"/>
      <w:endnotePr>
        <w:numFmt w:val="decimal"/>
      </w:endnotePr>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639FA5" w14:textId="77777777" w:rsidR="00B10AB8" w:rsidRDefault="00B10AB8" w:rsidP="00033FF2">
      <w:r>
        <w:separator/>
      </w:r>
    </w:p>
  </w:endnote>
  <w:endnote w:type="continuationSeparator" w:id="0">
    <w:p w14:paraId="486F68A9" w14:textId="77777777" w:rsidR="00B10AB8" w:rsidRDefault="00B10AB8" w:rsidP="00033F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6180F0" w14:textId="77777777" w:rsidR="00F519F0" w:rsidRDefault="00F519F0" w:rsidP="00A64A7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19C5885" w14:textId="77777777" w:rsidR="00F519F0" w:rsidRDefault="00F519F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1CB36F" w14:textId="77777777" w:rsidR="00F519F0" w:rsidRPr="008A0B9C" w:rsidRDefault="00F519F0" w:rsidP="00A64A76">
    <w:pPr>
      <w:pStyle w:val="Footer"/>
      <w:framePr w:wrap="around" w:vAnchor="text" w:hAnchor="margin" w:xAlign="center" w:y="1"/>
      <w:rPr>
        <w:rStyle w:val="PageNumber"/>
      </w:rPr>
    </w:pPr>
    <w:r w:rsidRPr="008A0B9C">
      <w:rPr>
        <w:rStyle w:val="PageNumber"/>
      </w:rPr>
      <w:fldChar w:fldCharType="begin"/>
    </w:r>
    <w:r w:rsidRPr="008A0B9C">
      <w:rPr>
        <w:rStyle w:val="PageNumber"/>
      </w:rPr>
      <w:instrText xml:space="preserve">PAGE  </w:instrText>
    </w:r>
    <w:r w:rsidRPr="008A0B9C">
      <w:rPr>
        <w:rStyle w:val="PageNumber"/>
      </w:rPr>
      <w:fldChar w:fldCharType="separate"/>
    </w:r>
    <w:r w:rsidR="00074FBF">
      <w:rPr>
        <w:rStyle w:val="PageNumber"/>
        <w:noProof/>
      </w:rPr>
      <w:t>36</w:t>
    </w:r>
    <w:r w:rsidRPr="008A0B9C">
      <w:rPr>
        <w:rStyle w:val="PageNumber"/>
      </w:rPr>
      <w:fldChar w:fldCharType="end"/>
    </w:r>
  </w:p>
  <w:p w14:paraId="541C9D03" w14:textId="77777777" w:rsidR="00F519F0" w:rsidRDefault="00F519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5C970C" w14:textId="77777777" w:rsidR="00B10AB8" w:rsidRDefault="00B10AB8" w:rsidP="00033FF2">
      <w:r>
        <w:separator/>
      </w:r>
    </w:p>
  </w:footnote>
  <w:footnote w:type="continuationSeparator" w:id="0">
    <w:p w14:paraId="04FDFC3D" w14:textId="77777777" w:rsidR="00B10AB8" w:rsidRDefault="00B10AB8" w:rsidP="00033F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E788A"/>
    <w:multiLevelType w:val="hybridMultilevel"/>
    <w:tmpl w:val="961657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CE2307"/>
    <w:multiLevelType w:val="hybridMultilevel"/>
    <w:tmpl w:val="A6D6F7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B06DB0"/>
    <w:multiLevelType w:val="hybridMultilevel"/>
    <w:tmpl w:val="76700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FB93173"/>
    <w:multiLevelType w:val="hybridMultilevel"/>
    <w:tmpl w:val="562C33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E957873"/>
    <w:multiLevelType w:val="hybridMultilevel"/>
    <w:tmpl w:val="DF80C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3FF2"/>
    <w:rsid w:val="0001306B"/>
    <w:rsid w:val="00026549"/>
    <w:rsid w:val="000267FB"/>
    <w:rsid w:val="00033FF2"/>
    <w:rsid w:val="00037473"/>
    <w:rsid w:val="00067166"/>
    <w:rsid w:val="00073046"/>
    <w:rsid w:val="00074FBF"/>
    <w:rsid w:val="000A4332"/>
    <w:rsid w:val="000B2566"/>
    <w:rsid w:val="000B5D0C"/>
    <w:rsid w:val="000C5360"/>
    <w:rsid w:val="0010313D"/>
    <w:rsid w:val="001034F5"/>
    <w:rsid w:val="001227B0"/>
    <w:rsid w:val="00125FE9"/>
    <w:rsid w:val="00137AD9"/>
    <w:rsid w:val="00150303"/>
    <w:rsid w:val="001574BF"/>
    <w:rsid w:val="00182262"/>
    <w:rsid w:val="00185B0D"/>
    <w:rsid w:val="001A36AB"/>
    <w:rsid w:val="001A40CA"/>
    <w:rsid w:val="001C3D7E"/>
    <w:rsid w:val="001C4CD1"/>
    <w:rsid w:val="001D5081"/>
    <w:rsid w:val="001E460C"/>
    <w:rsid w:val="0020304F"/>
    <w:rsid w:val="00203713"/>
    <w:rsid w:val="002049C5"/>
    <w:rsid w:val="00207720"/>
    <w:rsid w:val="00254198"/>
    <w:rsid w:val="00270413"/>
    <w:rsid w:val="0027716B"/>
    <w:rsid w:val="00284A0B"/>
    <w:rsid w:val="0028540E"/>
    <w:rsid w:val="002A7D28"/>
    <w:rsid w:val="002B69B4"/>
    <w:rsid w:val="002E1B2C"/>
    <w:rsid w:val="002F6BE9"/>
    <w:rsid w:val="00302F60"/>
    <w:rsid w:val="00311ADC"/>
    <w:rsid w:val="00355E72"/>
    <w:rsid w:val="00356EA3"/>
    <w:rsid w:val="003630FE"/>
    <w:rsid w:val="003674C8"/>
    <w:rsid w:val="003866FE"/>
    <w:rsid w:val="00394BAC"/>
    <w:rsid w:val="003C1E9F"/>
    <w:rsid w:val="003F5A8D"/>
    <w:rsid w:val="00400BC4"/>
    <w:rsid w:val="00454A5B"/>
    <w:rsid w:val="004763C0"/>
    <w:rsid w:val="004A2C20"/>
    <w:rsid w:val="004B102C"/>
    <w:rsid w:val="004B2D46"/>
    <w:rsid w:val="004C33C3"/>
    <w:rsid w:val="004E49B1"/>
    <w:rsid w:val="004F1D22"/>
    <w:rsid w:val="005034A7"/>
    <w:rsid w:val="00506B79"/>
    <w:rsid w:val="0052577D"/>
    <w:rsid w:val="00526D2C"/>
    <w:rsid w:val="00542A41"/>
    <w:rsid w:val="00567BC3"/>
    <w:rsid w:val="005B7A0D"/>
    <w:rsid w:val="005C6CCE"/>
    <w:rsid w:val="005D3F29"/>
    <w:rsid w:val="005F52E8"/>
    <w:rsid w:val="00610CCF"/>
    <w:rsid w:val="0061320C"/>
    <w:rsid w:val="00613DAF"/>
    <w:rsid w:val="00615618"/>
    <w:rsid w:val="00616D92"/>
    <w:rsid w:val="006307CF"/>
    <w:rsid w:val="006716C7"/>
    <w:rsid w:val="006728C7"/>
    <w:rsid w:val="00682A1B"/>
    <w:rsid w:val="00686629"/>
    <w:rsid w:val="006A0D69"/>
    <w:rsid w:val="006D2F2F"/>
    <w:rsid w:val="006D7859"/>
    <w:rsid w:val="006F24BD"/>
    <w:rsid w:val="007041F3"/>
    <w:rsid w:val="00736B0D"/>
    <w:rsid w:val="00745F31"/>
    <w:rsid w:val="00752EF2"/>
    <w:rsid w:val="007538A5"/>
    <w:rsid w:val="007650CC"/>
    <w:rsid w:val="00782E6E"/>
    <w:rsid w:val="00787FF3"/>
    <w:rsid w:val="00795BA5"/>
    <w:rsid w:val="007A7C41"/>
    <w:rsid w:val="007C11BE"/>
    <w:rsid w:val="007C50CC"/>
    <w:rsid w:val="007C7B73"/>
    <w:rsid w:val="007D2937"/>
    <w:rsid w:val="00814E93"/>
    <w:rsid w:val="00814F46"/>
    <w:rsid w:val="00824B89"/>
    <w:rsid w:val="00837061"/>
    <w:rsid w:val="0084228F"/>
    <w:rsid w:val="008437B4"/>
    <w:rsid w:val="00854D81"/>
    <w:rsid w:val="008827D5"/>
    <w:rsid w:val="008976F2"/>
    <w:rsid w:val="008A0B9C"/>
    <w:rsid w:val="008B1038"/>
    <w:rsid w:val="008B106C"/>
    <w:rsid w:val="008C2004"/>
    <w:rsid w:val="008E2A5A"/>
    <w:rsid w:val="00904A71"/>
    <w:rsid w:val="00905413"/>
    <w:rsid w:val="0091399B"/>
    <w:rsid w:val="00923AB4"/>
    <w:rsid w:val="00925946"/>
    <w:rsid w:val="00936C6F"/>
    <w:rsid w:val="00957D96"/>
    <w:rsid w:val="0096187E"/>
    <w:rsid w:val="0098539A"/>
    <w:rsid w:val="009B39ED"/>
    <w:rsid w:val="009D2C2A"/>
    <w:rsid w:val="009F58EB"/>
    <w:rsid w:val="00A03AE1"/>
    <w:rsid w:val="00A64A76"/>
    <w:rsid w:val="00A72BB7"/>
    <w:rsid w:val="00A72BF5"/>
    <w:rsid w:val="00AC772A"/>
    <w:rsid w:val="00AD4A80"/>
    <w:rsid w:val="00AD5B10"/>
    <w:rsid w:val="00AF0950"/>
    <w:rsid w:val="00AF6C52"/>
    <w:rsid w:val="00B10AB8"/>
    <w:rsid w:val="00B10E8F"/>
    <w:rsid w:val="00B15578"/>
    <w:rsid w:val="00B211F1"/>
    <w:rsid w:val="00B22636"/>
    <w:rsid w:val="00B27B0C"/>
    <w:rsid w:val="00B32131"/>
    <w:rsid w:val="00B35FFF"/>
    <w:rsid w:val="00B410F1"/>
    <w:rsid w:val="00B61058"/>
    <w:rsid w:val="00B63015"/>
    <w:rsid w:val="00B717C4"/>
    <w:rsid w:val="00B720B1"/>
    <w:rsid w:val="00B82837"/>
    <w:rsid w:val="00B913EB"/>
    <w:rsid w:val="00BA69DD"/>
    <w:rsid w:val="00BB4412"/>
    <w:rsid w:val="00BC2DC8"/>
    <w:rsid w:val="00BC5C9C"/>
    <w:rsid w:val="00BD29BA"/>
    <w:rsid w:val="00BE1875"/>
    <w:rsid w:val="00BE3BD6"/>
    <w:rsid w:val="00C0067E"/>
    <w:rsid w:val="00C2635F"/>
    <w:rsid w:val="00C3625B"/>
    <w:rsid w:val="00C446E6"/>
    <w:rsid w:val="00C460CC"/>
    <w:rsid w:val="00C5325E"/>
    <w:rsid w:val="00C55986"/>
    <w:rsid w:val="00C5794B"/>
    <w:rsid w:val="00C61CCF"/>
    <w:rsid w:val="00C739B4"/>
    <w:rsid w:val="00C8002F"/>
    <w:rsid w:val="00C82063"/>
    <w:rsid w:val="00CF5996"/>
    <w:rsid w:val="00D24301"/>
    <w:rsid w:val="00D42048"/>
    <w:rsid w:val="00D51608"/>
    <w:rsid w:val="00D71E24"/>
    <w:rsid w:val="00D74FC2"/>
    <w:rsid w:val="00D91E8A"/>
    <w:rsid w:val="00DB4DF6"/>
    <w:rsid w:val="00DC1D47"/>
    <w:rsid w:val="00DD6A66"/>
    <w:rsid w:val="00DE34E4"/>
    <w:rsid w:val="00E0105D"/>
    <w:rsid w:val="00E03786"/>
    <w:rsid w:val="00E15388"/>
    <w:rsid w:val="00E266D9"/>
    <w:rsid w:val="00E41836"/>
    <w:rsid w:val="00E52B22"/>
    <w:rsid w:val="00E716BA"/>
    <w:rsid w:val="00E8178D"/>
    <w:rsid w:val="00EA4DC1"/>
    <w:rsid w:val="00EA5C33"/>
    <w:rsid w:val="00EB5060"/>
    <w:rsid w:val="00EC06D3"/>
    <w:rsid w:val="00ED04AC"/>
    <w:rsid w:val="00ED52D0"/>
    <w:rsid w:val="00EE50B7"/>
    <w:rsid w:val="00EE6DD7"/>
    <w:rsid w:val="00EF6701"/>
    <w:rsid w:val="00F144F7"/>
    <w:rsid w:val="00F4354E"/>
    <w:rsid w:val="00F519F0"/>
    <w:rsid w:val="00F52F19"/>
    <w:rsid w:val="00F61F55"/>
    <w:rsid w:val="00F66798"/>
    <w:rsid w:val="00F679B4"/>
    <w:rsid w:val="00F75EB6"/>
    <w:rsid w:val="00F90B0C"/>
    <w:rsid w:val="00F91AEC"/>
    <w:rsid w:val="00F97C3F"/>
    <w:rsid w:val="00FA3B29"/>
    <w:rsid w:val="00FA778B"/>
    <w:rsid w:val="00FD4C51"/>
    <w:rsid w:val="00FE56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F01CE2"/>
  <w14:defaultImageDpi w14:val="300"/>
  <w15:docId w15:val="{9B0F5C23-8343-42D5-8299-A578F9B88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heme="minorEastAsia" w:hAnsi="Cambria"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3FF2"/>
    <w:rPr>
      <w:rFonts w:ascii="Times New Roman" w:eastAsia="Times New Roman" w:hAnsi="Times New Roman"/>
      <w:lang w:bidi="en-US"/>
    </w:rPr>
  </w:style>
  <w:style w:type="paragraph" w:styleId="Heading1">
    <w:name w:val="heading 1"/>
    <w:basedOn w:val="Normal"/>
    <w:next w:val="Normal"/>
    <w:link w:val="Heading1Char"/>
    <w:uiPriority w:val="9"/>
    <w:qFormat/>
    <w:rsid w:val="001574B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link w:val="Heading3Char"/>
    <w:uiPriority w:val="9"/>
    <w:qFormat/>
    <w:rsid w:val="00EE50B7"/>
    <w:pPr>
      <w:spacing w:before="100" w:beforeAutospacing="1" w:after="100" w:afterAutospacing="1"/>
      <w:outlineLvl w:val="2"/>
    </w:pPr>
    <w:rPr>
      <w:rFonts w:ascii="Times" w:eastAsiaTheme="minorEastAsia" w:hAnsi="Times"/>
      <w:b/>
      <w:bCs/>
      <w:sz w:val="27"/>
      <w:szCs w:val="27"/>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033FF2"/>
  </w:style>
  <w:style w:type="character" w:customStyle="1" w:styleId="CommentTextChar">
    <w:name w:val="Comment Text Char"/>
    <w:basedOn w:val="DefaultParagraphFont"/>
    <w:link w:val="CommentText"/>
    <w:uiPriority w:val="99"/>
    <w:rsid w:val="00033FF2"/>
    <w:rPr>
      <w:rFonts w:ascii="Times New Roman" w:eastAsia="Times New Roman" w:hAnsi="Times New Roman"/>
      <w:lang w:bidi="en-US"/>
    </w:rPr>
  </w:style>
  <w:style w:type="character" w:styleId="CommentReference">
    <w:name w:val="annotation reference"/>
    <w:basedOn w:val="DefaultParagraphFont"/>
    <w:uiPriority w:val="99"/>
    <w:semiHidden/>
    <w:unhideWhenUsed/>
    <w:rsid w:val="00033FF2"/>
    <w:rPr>
      <w:sz w:val="18"/>
      <w:szCs w:val="18"/>
    </w:rPr>
  </w:style>
  <w:style w:type="paragraph" w:styleId="EndnoteText">
    <w:name w:val="endnote text"/>
    <w:basedOn w:val="Normal"/>
    <w:link w:val="EndnoteTextChar"/>
    <w:uiPriority w:val="99"/>
    <w:unhideWhenUsed/>
    <w:rsid w:val="00033FF2"/>
  </w:style>
  <w:style w:type="character" w:customStyle="1" w:styleId="EndnoteTextChar">
    <w:name w:val="Endnote Text Char"/>
    <w:basedOn w:val="DefaultParagraphFont"/>
    <w:link w:val="EndnoteText"/>
    <w:uiPriority w:val="99"/>
    <w:rsid w:val="00033FF2"/>
    <w:rPr>
      <w:rFonts w:ascii="Times New Roman" w:eastAsia="Times New Roman" w:hAnsi="Times New Roman"/>
      <w:lang w:bidi="en-US"/>
    </w:rPr>
  </w:style>
  <w:style w:type="character" w:styleId="EndnoteReference">
    <w:name w:val="endnote reference"/>
    <w:basedOn w:val="DefaultParagraphFont"/>
    <w:uiPriority w:val="99"/>
    <w:unhideWhenUsed/>
    <w:rsid w:val="00033FF2"/>
    <w:rPr>
      <w:vertAlign w:val="superscript"/>
    </w:rPr>
  </w:style>
  <w:style w:type="paragraph" w:styleId="Footer">
    <w:name w:val="footer"/>
    <w:basedOn w:val="Normal"/>
    <w:link w:val="FooterChar"/>
    <w:uiPriority w:val="99"/>
    <w:unhideWhenUsed/>
    <w:rsid w:val="00033FF2"/>
    <w:pPr>
      <w:tabs>
        <w:tab w:val="center" w:pos="4320"/>
        <w:tab w:val="right" w:pos="8640"/>
      </w:tabs>
    </w:pPr>
  </w:style>
  <w:style w:type="character" w:customStyle="1" w:styleId="FooterChar">
    <w:name w:val="Footer Char"/>
    <w:basedOn w:val="DefaultParagraphFont"/>
    <w:link w:val="Footer"/>
    <w:uiPriority w:val="99"/>
    <w:rsid w:val="00033FF2"/>
    <w:rPr>
      <w:rFonts w:ascii="Times New Roman" w:eastAsia="Times New Roman" w:hAnsi="Times New Roman"/>
      <w:lang w:bidi="en-US"/>
    </w:rPr>
  </w:style>
  <w:style w:type="character" w:styleId="PageNumber">
    <w:name w:val="page number"/>
    <w:basedOn w:val="DefaultParagraphFont"/>
    <w:uiPriority w:val="99"/>
    <w:semiHidden/>
    <w:unhideWhenUsed/>
    <w:rsid w:val="00033FF2"/>
  </w:style>
  <w:style w:type="character" w:customStyle="1" w:styleId="TNR12Ital">
    <w:name w:val="TNR 12 Ital"/>
    <w:basedOn w:val="DefaultParagraphFont"/>
    <w:rsid w:val="00033FF2"/>
    <w:rPr>
      <w:rFonts w:ascii="Times New Roman" w:hAnsi="Times New Roman" w:cs="Times New Roman"/>
      <w:i/>
      <w:sz w:val="24"/>
    </w:rPr>
  </w:style>
  <w:style w:type="paragraph" w:styleId="BalloonText">
    <w:name w:val="Balloon Text"/>
    <w:basedOn w:val="Normal"/>
    <w:link w:val="BalloonTextChar"/>
    <w:uiPriority w:val="99"/>
    <w:semiHidden/>
    <w:unhideWhenUsed/>
    <w:rsid w:val="00033FF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3FF2"/>
    <w:rPr>
      <w:rFonts w:ascii="Lucida Grande" w:eastAsia="Times New Roman" w:hAnsi="Lucida Grande" w:cs="Lucida Grande"/>
      <w:sz w:val="18"/>
      <w:szCs w:val="18"/>
      <w:lang w:bidi="en-US"/>
    </w:rPr>
  </w:style>
  <w:style w:type="paragraph" w:styleId="CommentSubject">
    <w:name w:val="annotation subject"/>
    <w:basedOn w:val="CommentText"/>
    <w:next w:val="CommentText"/>
    <w:link w:val="CommentSubjectChar"/>
    <w:uiPriority w:val="99"/>
    <w:semiHidden/>
    <w:unhideWhenUsed/>
    <w:rsid w:val="00A64A76"/>
    <w:rPr>
      <w:b/>
      <w:bCs/>
      <w:sz w:val="20"/>
      <w:szCs w:val="20"/>
    </w:rPr>
  </w:style>
  <w:style w:type="character" w:customStyle="1" w:styleId="CommentSubjectChar">
    <w:name w:val="Comment Subject Char"/>
    <w:basedOn w:val="CommentTextChar"/>
    <w:link w:val="CommentSubject"/>
    <w:uiPriority w:val="99"/>
    <w:semiHidden/>
    <w:rsid w:val="00A64A76"/>
    <w:rPr>
      <w:rFonts w:ascii="Times New Roman" w:eastAsia="Times New Roman" w:hAnsi="Times New Roman"/>
      <w:b/>
      <w:bCs/>
      <w:sz w:val="20"/>
      <w:szCs w:val="20"/>
      <w:lang w:bidi="en-US"/>
    </w:rPr>
  </w:style>
  <w:style w:type="character" w:styleId="Hyperlink">
    <w:name w:val="Hyperlink"/>
    <w:basedOn w:val="DefaultParagraphFont"/>
    <w:uiPriority w:val="99"/>
    <w:unhideWhenUsed/>
    <w:rsid w:val="00BC2DC8"/>
    <w:rPr>
      <w:color w:val="0000FF"/>
      <w:u w:val="single"/>
    </w:rPr>
  </w:style>
  <w:style w:type="paragraph" w:styleId="ListParagraph">
    <w:name w:val="List Paragraph"/>
    <w:basedOn w:val="Normal"/>
    <w:uiPriority w:val="34"/>
    <w:qFormat/>
    <w:rsid w:val="00AD5B10"/>
    <w:pPr>
      <w:ind w:left="720"/>
      <w:contextualSpacing/>
    </w:pPr>
  </w:style>
  <w:style w:type="character" w:styleId="Emphasis">
    <w:name w:val="Emphasis"/>
    <w:basedOn w:val="DefaultParagraphFont"/>
    <w:uiPriority w:val="20"/>
    <w:qFormat/>
    <w:rsid w:val="00B10E8F"/>
    <w:rPr>
      <w:i/>
      <w:iCs/>
    </w:rPr>
  </w:style>
  <w:style w:type="character" w:customStyle="1" w:styleId="Heading3Char">
    <w:name w:val="Heading 3 Char"/>
    <w:basedOn w:val="DefaultParagraphFont"/>
    <w:link w:val="Heading3"/>
    <w:uiPriority w:val="9"/>
    <w:rsid w:val="00EE50B7"/>
    <w:rPr>
      <w:rFonts w:ascii="Times" w:hAnsi="Times"/>
      <w:b/>
      <w:bCs/>
      <w:sz w:val="27"/>
      <w:szCs w:val="27"/>
    </w:rPr>
  </w:style>
  <w:style w:type="character" w:styleId="FollowedHyperlink">
    <w:name w:val="FollowedHyperlink"/>
    <w:basedOn w:val="DefaultParagraphFont"/>
    <w:uiPriority w:val="99"/>
    <w:semiHidden/>
    <w:unhideWhenUsed/>
    <w:rsid w:val="00EE50B7"/>
    <w:rPr>
      <w:color w:val="800080" w:themeColor="followedHyperlink"/>
      <w:u w:val="single"/>
    </w:rPr>
  </w:style>
  <w:style w:type="character" w:customStyle="1" w:styleId="Heading1Char">
    <w:name w:val="Heading 1 Char"/>
    <w:basedOn w:val="DefaultParagraphFont"/>
    <w:link w:val="Heading1"/>
    <w:uiPriority w:val="9"/>
    <w:rsid w:val="001574BF"/>
    <w:rPr>
      <w:rFonts w:asciiTheme="majorHAnsi" w:eastAsiaTheme="majorEastAsia" w:hAnsiTheme="majorHAnsi" w:cstheme="majorBidi"/>
      <w:b/>
      <w:bCs/>
      <w:color w:val="345A8A" w:themeColor="accent1" w:themeShade="B5"/>
      <w:sz w:val="32"/>
      <w:szCs w:val="32"/>
      <w:lang w:bidi="en-US"/>
    </w:rPr>
  </w:style>
  <w:style w:type="character" w:customStyle="1" w:styleId="apple-converted-space">
    <w:name w:val="apple-converted-space"/>
    <w:basedOn w:val="DefaultParagraphFont"/>
    <w:rsid w:val="001574BF"/>
  </w:style>
  <w:style w:type="paragraph" w:styleId="Header">
    <w:name w:val="header"/>
    <w:basedOn w:val="Normal"/>
    <w:link w:val="HeaderChar"/>
    <w:uiPriority w:val="99"/>
    <w:unhideWhenUsed/>
    <w:rsid w:val="00795BA5"/>
    <w:pPr>
      <w:tabs>
        <w:tab w:val="center" w:pos="4320"/>
        <w:tab w:val="right" w:pos="8640"/>
      </w:tabs>
    </w:pPr>
  </w:style>
  <w:style w:type="character" w:customStyle="1" w:styleId="HeaderChar">
    <w:name w:val="Header Char"/>
    <w:basedOn w:val="DefaultParagraphFont"/>
    <w:link w:val="Header"/>
    <w:uiPriority w:val="99"/>
    <w:rsid w:val="00795BA5"/>
    <w:rPr>
      <w:rFonts w:ascii="Times New Roman" w:eastAsia="Times New Roman" w:hAnsi="Times New Roman"/>
      <w:lang w:bidi="en-US"/>
    </w:rPr>
  </w:style>
  <w:style w:type="paragraph" w:styleId="Revision">
    <w:name w:val="Revision"/>
    <w:hidden/>
    <w:uiPriority w:val="99"/>
    <w:semiHidden/>
    <w:rsid w:val="00302F60"/>
    <w:rPr>
      <w:rFonts w:ascii="Times New Roman" w:eastAsia="Times New Roman" w:hAnsi="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190973">
      <w:bodyDiv w:val="1"/>
      <w:marLeft w:val="0"/>
      <w:marRight w:val="0"/>
      <w:marTop w:val="0"/>
      <w:marBottom w:val="0"/>
      <w:divBdr>
        <w:top w:val="none" w:sz="0" w:space="0" w:color="auto"/>
        <w:left w:val="none" w:sz="0" w:space="0" w:color="auto"/>
        <w:bottom w:val="none" w:sz="0" w:space="0" w:color="auto"/>
        <w:right w:val="none" w:sz="0" w:space="0" w:color="auto"/>
      </w:divBdr>
    </w:div>
    <w:div w:id="748161206">
      <w:bodyDiv w:val="1"/>
      <w:marLeft w:val="0"/>
      <w:marRight w:val="0"/>
      <w:marTop w:val="0"/>
      <w:marBottom w:val="0"/>
      <w:divBdr>
        <w:top w:val="none" w:sz="0" w:space="0" w:color="auto"/>
        <w:left w:val="none" w:sz="0" w:space="0" w:color="auto"/>
        <w:bottom w:val="none" w:sz="0" w:space="0" w:color="auto"/>
        <w:right w:val="none" w:sz="0" w:space="0" w:color="auto"/>
      </w:divBdr>
    </w:div>
    <w:div w:id="1123111813">
      <w:bodyDiv w:val="1"/>
      <w:marLeft w:val="0"/>
      <w:marRight w:val="0"/>
      <w:marTop w:val="0"/>
      <w:marBottom w:val="0"/>
      <w:divBdr>
        <w:top w:val="none" w:sz="0" w:space="0" w:color="auto"/>
        <w:left w:val="none" w:sz="0" w:space="0" w:color="auto"/>
        <w:bottom w:val="none" w:sz="0" w:space="0" w:color="auto"/>
        <w:right w:val="none" w:sz="0" w:space="0" w:color="auto"/>
      </w:divBdr>
    </w:div>
    <w:div w:id="1694499373">
      <w:bodyDiv w:val="1"/>
      <w:marLeft w:val="0"/>
      <w:marRight w:val="0"/>
      <w:marTop w:val="0"/>
      <w:marBottom w:val="0"/>
      <w:divBdr>
        <w:top w:val="none" w:sz="0" w:space="0" w:color="auto"/>
        <w:left w:val="none" w:sz="0" w:space="0" w:color="auto"/>
        <w:bottom w:val="none" w:sz="0" w:space="0" w:color="auto"/>
        <w:right w:val="none" w:sz="0" w:space="0" w:color="auto"/>
      </w:divBdr>
    </w:div>
    <w:div w:id="1762212650">
      <w:bodyDiv w:val="1"/>
      <w:marLeft w:val="0"/>
      <w:marRight w:val="0"/>
      <w:marTop w:val="0"/>
      <w:marBottom w:val="0"/>
      <w:divBdr>
        <w:top w:val="none" w:sz="0" w:space="0" w:color="auto"/>
        <w:left w:val="none" w:sz="0" w:space="0" w:color="auto"/>
        <w:bottom w:val="none" w:sz="0" w:space="0" w:color="auto"/>
        <w:right w:val="none" w:sz="0" w:space="0" w:color="auto"/>
      </w:divBdr>
    </w:div>
    <w:div w:id="1794208210">
      <w:bodyDiv w:val="1"/>
      <w:marLeft w:val="0"/>
      <w:marRight w:val="0"/>
      <w:marTop w:val="0"/>
      <w:marBottom w:val="0"/>
      <w:divBdr>
        <w:top w:val="none" w:sz="0" w:space="0" w:color="auto"/>
        <w:left w:val="none" w:sz="0" w:space="0" w:color="auto"/>
        <w:bottom w:val="none" w:sz="0" w:space="0" w:color="auto"/>
        <w:right w:val="none" w:sz="0" w:space="0" w:color="auto"/>
      </w:divBdr>
    </w:div>
    <w:div w:id="18890267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edgeeffects.net/why-edge-effects/"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37</Pages>
  <Words>10329</Words>
  <Characters>58876</Characters>
  <Application>Microsoft Office Word</Application>
  <DocSecurity>0</DocSecurity>
  <Lines>490</Lines>
  <Paragraphs>138</Paragraphs>
  <ScaleCrop>false</ScaleCrop>
  <Company/>
  <LinksUpToDate>false</LinksUpToDate>
  <CharactersWithSpaces>69067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Besky</dc:creator>
  <cp:keywords/>
  <dc:description/>
  <cp:lastModifiedBy>Hall, Ryan</cp:lastModifiedBy>
  <cp:revision>8</cp:revision>
  <dcterms:created xsi:type="dcterms:W3CDTF">2015-01-07T13:21:00Z</dcterms:created>
  <dcterms:modified xsi:type="dcterms:W3CDTF">2015-01-07T17:10:00Z</dcterms:modified>
</cp:coreProperties>
</file>